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634DE" w14:textId="77777777" w:rsidR="00B94734" w:rsidRDefault="00B94734" w:rsidP="007A23A2">
      <w:pPr>
        <w:rPr>
          <w:sz w:val="32"/>
          <w:szCs w:val="32"/>
        </w:rPr>
      </w:pPr>
    </w:p>
    <w:p w14:paraId="38D6E5B4" w14:textId="28EDB06E" w:rsidR="004B2B24" w:rsidRPr="000C6813" w:rsidRDefault="00746FBD" w:rsidP="007A23A2">
      <w:pPr>
        <w:rPr>
          <w:sz w:val="32"/>
          <w:szCs w:val="32"/>
        </w:rPr>
      </w:pPr>
      <w:r w:rsidRPr="000C6813"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6F78F579" wp14:editId="0E6E111B">
            <wp:simplePos x="0" y="0"/>
            <wp:positionH relativeFrom="column">
              <wp:posOffset>-414655</wp:posOffset>
            </wp:positionH>
            <wp:positionV relativeFrom="paragraph">
              <wp:posOffset>108889</wp:posOffset>
            </wp:positionV>
            <wp:extent cx="2498090" cy="1479550"/>
            <wp:effectExtent l="0" t="0" r="381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ta_ne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48"/>
                    <a:stretch/>
                  </pic:blipFill>
                  <pic:spPr bwMode="auto">
                    <a:xfrm>
                      <a:off x="0" y="0"/>
                      <a:ext cx="249809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C6813">
        <w:rPr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92ECE3" wp14:editId="32967D28">
                <wp:simplePos x="0" y="0"/>
                <wp:positionH relativeFrom="column">
                  <wp:posOffset>-76835</wp:posOffset>
                </wp:positionH>
                <wp:positionV relativeFrom="paragraph">
                  <wp:posOffset>197789</wp:posOffset>
                </wp:positionV>
                <wp:extent cx="6217285" cy="0"/>
                <wp:effectExtent l="0" t="12700" r="18415" b="12700"/>
                <wp:wrapNone/>
                <wp:docPr id="2" name="Connettore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172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63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1827B" id="Connettore 1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6.05pt,15.55pt" to="483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" strokecolor="#006398" strokeweight="2.25pt">
                <v:stroke joinstyle="miter"/>
                <o:lock v:ext="edit" shapetype="f"/>
              </v:line>
            </w:pict>
          </mc:Fallback>
        </mc:AlternateContent>
      </w:r>
    </w:p>
    <w:p w14:paraId="273706B4" w14:textId="27032D2D" w:rsidR="004B2B24" w:rsidRPr="003952DF" w:rsidRDefault="004B2B24" w:rsidP="007A23A2">
      <w:pPr>
        <w:rPr>
          <w:rFonts w:ascii="Segoe Pro" w:hAnsi="Segoe Pro"/>
          <w:sz w:val="40"/>
          <w:szCs w:val="40"/>
        </w:rPr>
      </w:pPr>
    </w:p>
    <w:p w14:paraId="443F1497" w14:textId="0163D561" w:rsidR="004B2B24" w:rsidRPr="000C6813" w:rsidRDefault="004B2B24" w:rsidP="003952DF">
      <w:pPr>
        <w:jc w:val="right"/>
        <w:rPr>
          <w:rFonts w:ascii="Segoe Pro" w:hAnsi="Segoe Pro"/>
          <w:b/>
          <w:bCs/>
          <w:sz w:val="40"/>
          <w:szCs w:val="40"/>
        </w:rPr>
      </w:pPr>
    </w:p>
    <w:p w14:paraId="4305BF72" w14:textId="6A01DD9E" w:rsidR="007A23A2" w:rsidRPr="000C6813" w:rsidRDefault="003952DF" w:rsidP="003952DF">
      <w:pPr>
        <w:jc w:val="right"/>
        <w:rPr>
          <w:rFonts w:ascii="Segoe Pro" w:hAnsi="Segoe Pro"/>
          <w:b/>
          <w:bCs/>
          <w:sz w:val="40"/>
          <w:szCs w:val="40"/>
        </w:rPr>
      </w:pPr>
      <w:r>
        <w:rPr>
          <w:rFonts w:ascii="Segoe Pro" w:hAnsi="Segoe Pro"/>
          <w:b/>
          <w:bCs/>
          <w:sz w:val="40"/>
          <w:szCs w:val="40"/>
        </w:rPr>
        <w:tab/>
      </w:r>
      <w:r>
        <w:rPr>
          <w:rFonts w:ascii="Segoe Pro" w:hAnsi="Segoe Pro"/>
          <w:b/>
          <w:bCs/>
          <w:sz w:val="40"/>
          <w:szCs w:val="40"/>
        </w:rPr>
        <w:tab/>
      </w:r>
    </w:p>
    <w:p w14:paraId="4F4671CA" w14:textId="65FB5F6B" w:rsidR="00A93E0F" w:rsidRPr="0019597E" w:rsidRDefault="0002608B" w:rsidP="005A33F4">
      <w:pPr>
        <w:jc w:val="center"/>
        <w:rPr>
          <w:rFonts w:ascii="Segoe Pro" w:hAnsi="Segoe Pro"/>
          <w:b/>
          <w:bCs/>
          <w:sz w:val="36"/>
          <w:szCs w:val="36"/>
        </w:rPr>
      </w:pPr>
      <w:r w:rsidRPr="0019597E">
        <w:rPr>
          <w:rFonts w:ascii="Segoe Pro" w:hAnsi="Segoe Pro"/>
          <w:b/>
          <w:bCs/>
          <w:sz w:val="36"/>
          <w:szCs w:val="36"/>
        </w:rPr>
        <w:t>N</w:t>
      </w:r>
      <w:r w:rsidR="00AF241B" w:rsidRPr="0019597E">
        <w:rPr>
          <w:rFonts w:ascii="Segoe Pro" w:hAnsi="Segoe Pro"/>
          <w:b/>
          <w:bCs/>
          <w:sz w:val="36"/>
          <w:szCs w:val="36"/>
        </w:rPr>
        <w:t xml:space="preserve">et </w:t>
      </w:r>
      <w:r w:rsidRPr="0019597E">
        <w:rPr>
          <w:rFonts w:ascii="Segoe Pro" w:hAnsi="Segoe Pro"/>
          <w:b/>
          <w:bCs/>
          <w:sz w:val="36"/>
          <w:szCs w:val="36"/>
        </w:rPr>
        <w:t>I</w:t>
      </w:r>
      <w:r w:rsidR="00AF241B" w:rsidRPr="0019597E">
        <w:rPr>
          <w:rFonts w:ascii="Segoe Pro" w:hAnsi="Segoe Pro"/>
          <w:b/>
          <w:bCs/>
          <w:sz w:val="36"/>
          <w:szCs w:val="36"/>
        </w:rPr>
        <w:t>nsurance</w:t>
      </w:r>
      <w:r w:rsidR="0021449B" w:rsidRPr="0019597E">
        <w:rPr>
          <w:rFonts w:ascii="Segoe Pro" w:hAnsi="Segoe Pro"/>
          <w:b/>
          <w:bCs/>
          <w:sz w:val="36"/>
          <w:szCs w:val="36"/>
        </w:rPr>
        <w:t>:</w:t>
      </w:r>
      <w:r w:rsidR="006F6758" w:rsidRPr="0019597E">
        <w:rPr>
          <w:rFonts w:ascii="Segoe Pro" w:hAnsi="Segoe Pro"/>
          <w:b/>
          <w:bCs/>
          <w:sz w:val="36"/>
          <w:szCs w:val="36"/>
        </w:rPr>
        <w:br/>
      </w:r>
      <w:r w:rsidR="008E04AF">
        <w:rPr>
          <w:rFonts w:ascii="Segoe Pro" w:hAnsi="Segoe Pro"/>
          <w:b/>
          <w:bCs/>
          <w:sz w:val="36"/>
          <w:szCs w:val="36"/>
        </w:rPr>
        <w:t xml:space="preserve">Premi 2024 oltre </w:t>
      </w:r>
      <w:r w:rsidR="0048041B">
        <w:rPr>
          <w:rFonts w:ascii="Segoe Pro" w:hAnsi="Segoe Pro"/>
          <w:b/>
          <w:bCs/>
          <w:sz w:val="36"/>
          <w:szCs w:val="36"/>
        </w:rPr>
        <w:t xml:space="preserve">i </w:t>
      </w:r>
      <w:r w:rsidR="008E04AF">
        <w:rPr>
          <w:rFonts w:ascii="Segoe Pro" w:hAnsi="Segoe Pro"/>
          <w:b/>
          <w:bCs/>
          <w:sz w:val="36"/>
          <w:szCs w:val="36"/>
        </w:rPr>
        <w:t>277 milioni di euro</w:t>
      </w:r>
    </w:p>
    <w:p w14:paraId="1A1B6C86" w14:textId="77777777" w:rsidR="00FC374F" w:rsidRPr="00A36655" w:rsidRDefault="00FC374F" w:rsidP="00FC374F">
      <w:pPr>
        <w:rPr>
          <w:rFonts w:ascii="Segoe Pro" w:hAnsi="Segoe Pro"/>
          <w:i/>
          <w:iCs/>
        </w:rPr>
      </w:pPr>
    </w:p>
    <w:p w14:paraId="6B0CFC17" w14:textId="77777777" w:rsidR="00EC303A" w:rsidRPr="00A36655" w:rsidRDefault="00EC303A" w:rsidP="00954DDE">
      <w:pPr>
        <w:jc w:val="both"/>
        <w:rPr>
          <w:rFonts w:ascii="Segoe Pro" w:hAnsi="Segoe Pro"/>
          <w:b/>
          <w:i/>
          <w:sz w:val="26"/>
          <w:szCs w:val="26"/>
        </w:rPr>
      </w:pPr>
    </w:p>
    <w:p w14:paraId="1A55895C" w14:textId="64942F01" w:rsidR="00B44F4B" w:rsidRPr="00A36655" w:rsidRDefault="00B44F4B" w:rsidP="00954DDE">
      <w:pPr>
        <w:jc w:val="both"/>
        <w:rPr>
          <w:rFonts w:ascii="Segoe Pro" w:hAnsi="Segoe Pro"/>
          <w:b/>
          <w:i/>
        </w:rPr>
      </w:pPr>
    </w:p>
    <w:p w14:paraId="2958FC96" w14:textId="35A735FA" w:rsidR="00B94734" w:rsidRPr="00A36655" w:rsidRDefault="007A23A2" w:rsidP="001D1F80">
      <w:pPr>
        <w:jc w:val="both"/>
        <w:rPr>
          <w:rFonts w:ascii="Segoe Pro" w:hAnsi="Segoe Pro"/>
          <w:bCs/>
        </w:rPr>
      </w:pPr>
      <w:r w:rsidRPr="00A36655">
        <w:rPr>
          <w:rFonts w:ascii="Segoe Pro" w:hAnsi="Segoe Pro"/>
          <w:b/>
          <w:iCs/>
        </w:rPr>
        <w:t>Roma</w:t>
      </w:r>
      <w:r w:rsidR="0021449B" w:rsidRPr="00A36655">
        <w:rPr>
          <w:rFonts w:ascii="Segoe Pro" w:hAnsi="Segoe Pro"/>
          <w:b/>
          <w:iCs/>
        </w:rPr>
        <w:t xml:space="preserve">, </w:t>
      </w:r>
      <w:del w:id="0" w:author="Daniele Conti" w:date="2025-03-06T11:24:00Z" w16du:dateUtc="2025-03-06T10:24:00Z">
        <w:r w:rsidR="0019597E" w:rsidRPr="00A36655" w:rsidDel="00616777">
          <w:rPr>
            <w:rFonts w:ascii="Segoe Pro" w:hAnsi="Segoe Pro"/>
            <w:b/>
            <w:iCs/>
          </w:rPr>
          <w:delText>xx</w:delText>
        </w:r>
        <w:r w:rsidR="0021449B" w:rsidRPr="00A36655" w:rsidDel="00616777">
          <w:rPr>
            <w:rFonts w:ascii="Segoe Pro" w:hAnsi="Segoe Pro"/>
            <w:b/>
            <w:iCs/>
          </w:rPr>
          <w:delText xml:space="preserve"> </w:delText>
        </w:r>
      </w:del>
      <w:ins w:id="1" w:author="Daniele Conti" w:date="2025-03-06T11:24:00Z" w16du:dateUtc="2025-03-06T10:24:00Z">
        <w:r w:rsidR="00616777">
          <w:rPr>
            <w:rFonts w:ascii="Segoe Pro" w:hAnsi="Segoe Pro"/>
            <w:b/>
            <w:iCs/>
          </w:rPr>
          <w:t xml:space="preserve">06 </w:t>
        </w:r>
      </w:ins>
      <w:r w:rsidR="0019597E" w:rsidRPr="00A36655">
        <w:rPr>
          <w:rFonts w:ascii="Segoe Pro" w:hAnsi="Segoe Pro"/>
          <w:b/>
          <w:iCs/>
        </w:rPr>
        <w:t>marzo</w:t>
      </w:r>
      <w:r w:rsidR="00CC3280" w:rsidRPr="00A36655">
        <w:rPr>
          <w:rFonts w:ascii="Segoe Pro" w:hAnsi="Segoe Pro"/>
          <w:b/>
          <w:iCs/>
        </w:rPr>
        <w:t xml:space="preserve"> </w:t>
      </w:r>
      <w:r w:rsidR="0026053E" w:rsidRPr="00A36655">
        <w:rPr>
          <w:rFonts w:ascii="Segoe Pro" w:hAnsi="Segoe Pro"/>
          <w:b/>
          <w:iCs/>
        </w:rPr>
        <w:t>2025</w:t>
      </w:r>
      <w:r w:rsidR="0021449B" w:rsidRPr="00A36655">
        <w:rPr>
          <w:rFonts w:ascii="Segoe Pro" w:hAnsi="Segoe Pro"/>
          <w:b/>
          <w:iCs/>
        </w:rPr>
        <w:t xml:space="preserve"> </w:t>
      </w:r>
      <w:r w:rsidR="00AF241B" w:rsidRPr="00A36655">
        <w:rPr>
          <w:rFonts w:ascii="Segoe Pro" w:hAnsi="Segoe Pro"/>
          <w:bCs/>
          <w:iCs/>
        </w:rPr>
        <w:t>–</w:t>
      </w:r>
      <w:r w:rsidR="00545222" w:rsidRPr="00A36655">
        <w:rPr>
          <w:rFonts w:ascii="Segoe Pro" w:hAnsi="Segoe Pro"/>
          <w:bCs/>
        </w:rPr>
        <w:t xml:space="preserve"> </w:t>
      </w:r>
      <w:r w:rsidR="00BF75A9" w:rsidRPr="00A36655">
        <w:rPr>
          <w:rFonts w:ascii="Segoe Pro" w:hAnsi="Segoe Pro"/>
          <w:bCs/>
        </w:rPr>
        <w:t xml:space="preserve">Net Insurance </w:t>
      </w:r>
      <w:r w:rsidR="00F1274A" w:rsidRPr="00A36655">
        <w:rPr>
          <w:rFonts w:ascii="Segoe Pro" w:hAnsi="Segoe Pro"/>
          <w:bCs/>
        </w:rPr>
        <w:t>rende noti</w:t>
      </w:r>
      <w:r w:rsidR="00BF75A9" w:rsidRPr="00A36655">
        <w:rPr>
          <w:rFonts w:ascii="Segoe Pro" w:hAnsi="Segoe Pro"/>
          <w:bCs/>
        </w:rPr>
        <w:t xml:space="preserve"> i risultati consolidati di Net Insurance e Net Insurance Life al 31 dicembre 202</w:t>
      </w:r>
      <w:r w:rsidR="0026053E" w:rsidRPr="00A36655">
        <w:rPr>
          <w:rFonts w:ascii="Segoe Pro" w:hAnsi="Segoe Pro"/>
          <w:bCs/>
        </w:rPr>
        <w:t>4</w:t>
      </w:r>
      <w:r w:rsidR="00BF75A9" w:rsidRPr="00A36655">
        <w:rPr>
          <w:rFonts w:ascii="Segoe Pro" w:hAnsi="Segoe Pro"/>
          <w:bCs/>
        </w:rPr>
        <w:t xml:space="preserve"> (“i </w:t>
      </w:r>
      <w:r w:rsidR="00BF75A9" w:rsidRPr="00A36655">
        <w:rPr>
          <w:rFonts w:ascii="Segoe Pro" w:hAnsi="Segoe Pro"/>
          <w:b/>
        </w:rPr>
        <w:t>Risultati consolidati</w:t>
      </w:r>
      <w:r w:rsidR="00BF75A9" w:rsidRPr="00A36655">
        <w:rPr>
          <w:rFonts w:ascii="Segoe Pro" w:hAnsi="Segoe Pro"/>
          <w:bCs/>
        </w:rPr>
        <w:t>” o “</w:t>
      </w:r>
      <w:r w:rsidR="00BF75A9" w:rsidRPr="00A36655">
        <w:rPr>
          <w:rFonts w:ascii="Segoe Pro" w:hAnsi="Segoe Pro"/>
          <w:b/>
        </w:rPr>
        <w:t>l’andamento consolidato</w:t>
      </w:r>
      <w:r w:rsidR="00BF75A9" w:rsidRPr="00A36655">
        <w:rPr>
          <w:rFonts w:ascii="Segoe Pro" w:hAnsi="Segoe Pro"/>
          <w:bCs/>
        </w:rPr>
        <w:t>”)</w:t>
      </w:r>
      <w:r w:rsidR="008E04AF" w:rsidRPr="00A36655">
        <w:rPr>
          <w:rFonts w:ascii="Segoe Pro" w:hAnsi="Segoe Pro"/>
          <w:bCs/>
        </w:rPr>
        <w:t xml:space="preserve"> </w:t>
      </w:r>
      <w:ins w:id="2" w:author="Daniele Conti" w:date="2025-03-06T11:24:00Z" w16du:dateUtc="2025-03-06T10:24:00Z">
        <w:r w:rsidR="00616777">
          <w:rPr>
            <w:rFonts w:ascii="Segoe Pro" w:hAnsi="Segoe Pro"/>
            <w:bCs/>
          </w:rPr>
          <w:t xml:space="preserve">- </w:t>
        </w:r>
      </w:ins>
      <w:del w:id="3" w:author="Daniele Conti" w:date="2025-03-06T11:24:00Z" w16du:dateUtc="2025-03-06T10:24:00Z">
        <w:r w:rsidR="008E04AF" w:rsidRPr="00A36655" w:rsidDel="00616777">
          <w:rPr>
            <w:rFonts w:ascii="Segoe Pro" w:hAnsi="Segoe Pro"/>
            <w:bCs/>
          </w:rPr>
          <w:delText>-</w:delText>
        </w:r>
      </w:del>
      <w:r w:rsidR="008E04AF" w:rsidRPr="00A36655">
        <w:rPr>
          <w:rFonts w:ascii="Segoe Pro" w:hAnsi="Segoe Pro"/>
          <w:bCs/>
        </w:rPr>
        <w:t xml:space="preserve">predisposti secondo il principio contabile IFRS 17 - </w:t>
      </w:r>
      <w:r w:rsidR="00BF75A9" w:rsidRPr="00A36655">
        <w:rPr>
          <w:rFonts w:ascii="Segoe Pro" w:hAnsi="Segoe Pro"/>
          <w:bCs/>
        </w:rPr>
        <w:t>esamina</w:t>
      </w:r>
      <w:r w:rsidR="00702514" w:rsidRPr="00A36655">
        <w:rPr>
          <w:rFonts w:ascii="Segoe Pro" w:hAnsi="Segoe Pro"/>
          <w:bCs/>
        </w:rPr>
        <w:t xml:space="preserve">ti dal </w:t>
      </w:r>
      <w:proofErr w:type="gramStart"/>
      <w:r w:rsidR="00E54089" w:rsidRPr="00A36655">
        <w:rPr>
          <w:rFonts w:ascii="Segoe Pro" w:hAnsi="Segoe Pro"/>
          <w:bCs/>
        </w:rPr>
        <w:t>Consiglio di Amministrazione</w:t>
      </w:r>
      <w:proofErr w:type="gramEnd"/>
      <w:r w:rsidR="00E54089" w:rsidRPr="00A36655">
        <w:rPr>
          <w:rFonts w:ascii="Segoe Pro" w:hAnsi="Segoe Pro"/>
          <w:bCs/>
        </w:rPr>
        <w:t xml:space="preserve"> </w:t>
      </w:r>
      <w:r w:rsidR="00BF75A9" w:rsidRPr="00A36655">
        <w:rPr>
          <w:rFonts w:ascii="Segoe Pro" w:hAnsi="Segoe Pro"/>
          <w:bCs/>
        </w:rPr>
        <w:t>della Compagnia</w:t>
      </w:r>
      <w:r w:rsidR="00702514" w:rsidRPr="00A36655">
        <w:rPr>
          <w:rFonts w:ascii="Segoe Pro" w:hAnsi="Segoe Pro"/>
          <w:bCs/>
        </w:rPr>
        <w:t xml:space="preserve"> insieme all’approvazione del reporting per la Capogruppo. </w:t>
      </w:r>
    </w:p>
    <w:p w14:paraId="30B13331" w14:textId="77777777" w:rsidR="00BF75A9" w:rsidRPr="00A36655" w:rsidRDefault="00BF75A9" w:rsidP="001D1F80">
      <w:pPr>
        <w:jc w:val="both"/>
        <w:rPr>
          <w:rFonts w:ascii="Segoe Pro" w:hAnsi="Segoe Pro"/>
          <w:bCs/>
        </w:rPr>
      </w:pPr>
    </w:p>
    <w:p w14:paraId="563794D3" w14:textId="239273AB" w:rsidR="007160A9" w:rsidRPr="00A36655" w:rsidRDefault="007160A9" w:rsidP="002D619A">
      <w:pPr>
        <w:jc w:val="center"/>
        <w:rPr>
          <w:rFonts w:ascii="Segoe Pro" w:hAnsi="Segoe Pro"/>
        </w:rPr>
      </w:pPr>
      <w:r w:rsidRPr="00A36655">
        <w:rPr>
          <w:rFonts w:ascii="Segoe Pro" w:hAnsi="Segoe Pro"/>
        </w:rPr>
        <w:t>*****</w:t>
      </w:r>
    </w:p>
    <w:p w14:paraId="6BCCF9E5" w14:textId="77777777" w:rsidR="0019597E" w:rsidRPr="00A36655" w:rsidRDefault="0019597E" w:rsidP="00041E47">
      <w:pPr>
        <w:jc w:val="both"/>
        <w:rPr>
          <w:rFonts w:ascii="Segoe Pro" w:hAnsi="Segoe Pro"/>
        </w:rPr>
      </w:pPr>
    </w:p>
    <w:p w14:paraId="5B7195E8" w14:textId="53367E6F" w:rsidR="008E04AF" w:rsidRPr="00A36655" w:rsidRDefault="00F740E5" w:rsidP="008E04AF">
      <w:pPr>
        <w:jc w:val="both"/>
        <w:rPr>
          <w:rFonts w:ascii="Segoe Pro" w:hAnsi="Segoe Pro"/>
        </w:rPr>
      </w:pPr>
      <w:r w:rsidRPr="00A36655">
        <w:rPr>
          <w:rFonts w:ascii="Segoe Pro" w:hAnsi="Segoe Pro"/>
        </w:rPr>
        <w:t>La</w:t>
      </w:r>
      <w:r w:rsidR="008E04AF" w:rsidRPr="00A36655">
        <w:rPr>
          <w:rFonts w:ascii="Segoe Pro" w:hAnsi="Segoe Pro"/>
        </w:rPr>
        <w:t xml:space="preserve"> </w:t>
      </w:r>
      <w:r w:rsidRPr="00A36655">
        <w:rPr>
          <w:rFonts w:ascii="Segoe Pro" w:hAnsi="Segoe Pro"/>
          <w:b/>
          <w:bCs/>
        </w:rPr>
        <w:t>raccolta</w:t>
      </w:r>
      <w:r w:rsidR="008E04AF" w:rsidRPr="00A36655">
        <w:rPr>
          <w:rFonts w:ascii="Segoe Pro" w:hAnsi="Segoe Pro"/>
        </w:rPr>
        <w:t xml:space="preserve"> al 31 dicembre 2024 </w:t>
      </w:r>
      <w:r w:rsidRPr="00A36655">
        <w:rPr>
          <w:rFonts w:ascii="Segoe Pro" w:hAnsi="Segoe Pro"/>
        </w:rPr>
        <w:t>raggiunge i</w:t>
      </w:r>
      <w:r w:rsidR="008E04AF" w:rsidRPr="00A36655">
        <w:rPr>
          <w:rFonts w:ascii="Segoe Pro" w:hAnsi="Segoe Pro"/>
        </w:rPr>
        <w:t xml:space="preserve"> 277,4 milioni di euro, registrando un incremento complessivo del 15% rispetto all'anno precedente. Tale crescita è trainata principalmente </w:t>
      </w:r>
      <w:r w:rsidRPr="00A36655">
        <w:rPr>
          <w:rFonts w:ascii="Segoe Pro" w:hAnsi="Segoe Pro"/>
        </w:rPr>
        <w:t>dalle garanzie del Comparto Vita</w:t>
      </w:r>
      <w:r w:rsidR="008E04AF" w:rsidRPr="00A36655">
        <w:rPr>
          <w:rFonts w:ascii="Segoe Pro" w:hAnsi="Segoe Pro"/>
        </w:rPr>
        <w:t xml:space="preserve"> (+21%), per </w:t>
      </w:r>
      <w:r w:rsidRPr="00A36655">
        <w:rPr>
          <w:rFonts w:ascii="Segoe Pro" w:hAnsi="Segoe Pro"/>
        </w:rPr>
        <w:t>le quali</w:t>
      </w:r>
      <w:r w:rsidR="008E04AF" w:rsidRPr="00A36655">
        <w:rPr>
          <w:rFonts w:ascii="Segoe Pro" w:hAnsi="Segoe Pro"/>
        </w:rPr>
        <w:t xml:space="preserve"> si registra un aumento tanto sulla CQ</w:t>
      </w:r>
      <w:r w:rsidRPr="00A36655">
        <w:rPr>
          <w:rFonts w:ascii="Segoe Pro" w:hAnsi="Segoe Pro"/>
        </w:rPr>
        <w:t xml:space="preserve">, </w:t>
      </w:r>
      <w:r w:rsidR="008E04AF" w:rsidRPr="00A36655">
        <w:rPr>
          <w:rFonts w:ascii="Segoe Pro" w:hAnsi="Segoe Pro"/>
        </w:rPr>
        <w:t xml:space="preserve">in particolare sul segmento dei pensionati, quanto sui prodotti </w:t>
      </w:r>
      <w:r w:rsidRPr="00A36655">
        <w:rPr>
          <w:rFonts w:ascii="Segoe Pro" w:hAnsi="Segoe Pro"/>
          <w:i/>
          <w:iCs/>
        </w:rPr>
        <w:t xml:space="preserve">Credit </w:t>
      </w:r>
      <w:proofErr w:type="spellStart"/>
      <w:r w:rsidRPr="00A36655">
        <w:rPr>
          <w:rFonts w:ascii="Segoe Pro" w:hAnsi="Segoe Pro"/>
          <w:i/>
          <w:iCs/>
        </w:rPr>
        <w:t>Protection</w:t>
      </w:r>
      <w:proofErr w:type="spellEnd"/>
      <w:r w:rsidR="008E04AF" w:rsidRPr="00A36655">
        <w:rPr>
          <w:rFonts w:ascii="Segoe Pro" w:hAnsi="Segoe Pro"/>
        </w:rPr>
        <w:t xml:space="preserve"> </w:t>
      </w:r>
      <w:r w:rsidRPr="00A36655">
        <w:rPr>
          <w:rFonts w:ascii="Segoe Pro" w:hAnsi="Segoe Pro"/>
        </w:rPr>
        <w:t xml:space="preserve">dedicati alle banche. </w:t>
      </w:r>
      <w:r w:rsidR="00D07574" w:rsidRPr="00A36655">
        <w:rPr>
          <w:rFonts w:ascii="Segoe Pro" w:hAnsi="Segoe Pro"/>
        </w:rPr>
        <w:t>Per la prima volta</w:t>
      </w:r>
      <w:r w:rsidRPr="00A36655">
        <w:rPr>
          <w:rFonts w:ascii="Segoe Pro" w:hAnsi="Segoe Pro"/>
        </w:rPr>
        <w:t>,</w:t>
      </w:r>
      <w:r w:rsidR="00D07574" w:rsidRPr="00A36655">
        <w:rPr>
          <w:rFonts w:ascii="Segoe Pro" w:hAnsi="Segoe Pro"/>
        </w:rPr>
        <w:t xml:space="preserve"> </w:t>
      </w:r>
      <w:r w:rsidRPr="00A36655">
        <w:rPr>
          <w:rFonts w:ascii="Segoe Pro" w:hAnsi="Segoe Pro"/>
        </w:rPr>
        <w:t>nel</w:t>
      </w:r>
      <w:r w:rsidR="00D07574" w:rsidRPr="00A36655">
        <w:rPr>
          <w:rFonts w:ascii="Segoe Pro" w:hAnsi="Segoe Pro"/>
        </w:rPr>
        <w:t>l’esercizio appena trascorso</w:t>
      </w:r>
      <w:r w:rsidRPr="00A36655">
        <w:rPr>
          <w:rFonts w:ascii="Segoe Pro" w:hAnsi="Segoe Pro"/>
        </w:rPr>
        <w:t>,</w:t>
      </w:r>
      <w:r w:rsidR="00D07574" w:rsidRPr="00A36655">
        <w:rPr>
          <w:rFonts w:ascii="Segoe Pro" w:hAnsi="Segoe Pro"/>
        </w:rPr>
        <w:t xml:space="preserve"> i premi </w:t>
      </w:r>
      <w:r w:rsidRPr="00A36655">
        <w:rPr>
          <w:rFonts w:ascii="Segoe Pro" w:hAnsi="Segoe Pro"/>
        </w:rPr>
        <w:t>dei comparti Bancassurance e Broker</w:t>
      </w:r>
      <w:r w:rsidR="00D07574" w:rsidRPr="00A36655">
        <w:rPr>
          <w:rFonts w:ascii="Segoe Pro" w:hAnsi="Segoe Pro"/>
        </w:rPr>
        <w:t xml:space="preserve"> </w:t>
      </w:r>
      <w:r w:rsidRPr="00A36655">
        <w:rPr>
          <w:rFonts w:ascii="Segoe Pro" w:hAnsi="Segoe Pro"/>
        </w:rPr>
        <w:t>superano complessivamente</w:t>
      </w:r>
      <w:r w:rsidR="00D07574" w:rsidRPr="00A36655">
        <w:rPr>
          <w:rFonts w:ascii="Segoe Pro" w:hAnsi="Segoe Pro"/>
        </w:rPr>
        <w:t xml:space="preserve"> la soglia dei </w:t>
      </w:r>
      <w:proofErr w:type="gramStart"/>
      <w:r w:rsidR="00D07574" w:rsidRPr="00A36655">
        <w:rPr>
          <w:rFonts w:ascii="Segoe Pro" w:hAnsi="Segoe Pro"/>
        </w:rPr>
        <w:t>100</w:t>
      </w:r>
      <w:proofErr w:type="gramEnd"/>
      <w:r w:rsidR="00D07574" w:rsidRPr="00A36655">
        <w:rPr>
          <w:rFonts w:ascii="Segoe Pro" w:hAnsi="Segoe Pro"/>
        </w:rPr>
        <w:t xml:space="preserve"> milioni di euro.</w:t>
      </w:r>
    </w:p>
    <w:p w14:paraId="29245AE9" w14:textId="77777777" w:rsidR="008E04AF" w:rsidRPr="00A36655" w:rsidRDefault="008E04AF" w:rsidP="00041E47">
      <w:pPr>
        <w:jc w:val="both"/>
        <w:rPr>
          <w:rFonts w:ascii="Segoe Pro" w:hAnsi="Segoe Pro"/>
        </w:rPr>
      </w:pPr>
    </w:p>
    <w:p w14:paraId="59A25A9B" w14:textId="03D7B809" w:rsidR="006A1C09" w:rsidRPr="00A36655" w:rsidRDefault="006A1C09" w:rsidP="00041E47">
      <w:pPr>
        <w:jc w:val="both"/>
        <w:rPr>
          <w:rFonts w:ascii="Segoe Pro" w:hAnsi="Segoe Pro"/>
        </w:rPr>
      </w:pPr>
      <w:r w:rsidRPr="00A36655">
        <w:rPr>
          <w:rFonts w:ascii="Segoe Pro" w:hAnsi="Segoe Pro"/>
        </w:rPr>
        <w:t xml:space="preserve">I </w:t>
      </w:r>
      <w:r w:rsidRPr="00A36655">
        <w:rPr>
          <w:rFonts w:ascii="Segoe Pro" w:hAnsi="Segoe Pro"/>
          <w:b/>
          <w:bCs/>
        </w:rPr>
        <w:t>ricavi</w:t>
      </w:r>
      <w:r w:rsidRPr="00A36655">
        <w:rPr>
          <w:b/>
          <w:bCs/>
          <w:vertAlign w:val="superscript"/>
        </w:rPr>
        <w:footnoteReference w:id="1"/>
      </w:r>
      <w:r w:rsidRPr="00A36655">
        <w:rPr>
          <w:rFonts w:ascii="Segoe Pro" w:hAnsi="Segoe Pro"/>
          <w:b/>
          <w:bCs/>
        </w:rPr>
        <w:t xml:space="preserve"> assicurativi</w:t>
      </w:r>
      <w:r w:rsidRPr="00A36655">
        <w:rPr>
          <w:rFonts w:ascii="Segoe Pro" w:hAnsi="Segoe Pro"/>
        </w:rPr>
        <w:t xml:space="preserve"> </w:t>
      </w:r>
      <w:r w:rsidR="00623C7E" w:rsidRPr="00A36655">
        <w:rPr>
          <w:rFonts w:ascii="Segoe Pro" w:hAnsi="Segoe Pro"/>
        </w:rPr>
        <w:t>si portano</w:t>
      </w:r>
      <w:r w:rsidRPr="00A36655">
        <w:rPr>
          <w:rFonts w:ascii="Segoe Pro" w:hAnsi="Segoe Pro"/>
        </w:rPr>
        <w:t xml:space="preserve"> a </w:t>
      </w:r>
      <w:r w:rsidR="0002545B" w:rsidRPr="00A36655">
        <w:rPr>
          <w:rFonts w:ascii="Segoe Pro" w:hAnsi="Segoe Pro"/>
        </w:rPr>
        <w:t>1</w:t>
      </w:r>
      <w:r w:rsidR="0026053E" w:rsidRPr="00A36655">
        <w:rPr>
          <w:rFonts w:ascii="Segoe Pro" w:hAnsi="Segoe Pro"/>
        </w:rPr>
        <w:t>84,3</w:t>
      </w:r>
      <w:r w:rsidR="0002545B" w:rsidRPr="00A36655">
        <w:rPr>
          <w:rFonts w:ascii="Segoe Pro" w:hAnsi="Segoe Pro"/>
        </w:rPr>
        <w:t xml:space="preserve"> </w:t>
      </w:r>
      <w:r w:rsidRPr="00A36655">
        <w:rPr>
          <w:rFonts w:ascii="Segoe Pro" w:hAnsi="Segoe Pro"/>
        </w:rPr>
        <w:t>milioni di euro</w:t>
      </w:r>
      <w:r w:rsidR="00623C7E" w:rsidRPr="00A36655">
        <w:rPr>
          <w:rFonts w:ascii="Segoe Pro" w:hAnsi="Segoe Pro"/>
        </w:rPr>
        <w:t xml:space="preserve">, in crescita del </w:t>
      </w:r>
      <w:r w:rsidR="003900BF" w:rsidRPr="00A36655">
        <w:rPr>
          <w:rFonts w:ascii="Segoe Pro" w:hAnsi="Segoe Pro"/>
        </w:rPr>
        <w:t>37,1%</w:t>
      </w:r>
      <w:r w:rsidR="00623C7E" w:rsidRPr="00A36655">
        <w:rPr>
          <w:rFonts w:ascii="Segoe Pro" w:hAnsi="Segoe Pro"/>
        </w:rPr>
        <w:t xml:space="preserve"> rispetto al 2023</w:t>
      </w:r>
      <w:r w:rsidR="00041E47" w:rsidRPr="00A36655">
        <w:rPr>
          <w:rFonts w:ascii="Segoe Pro" w:hAnsi="Segoe Pro"/>
        </w:rPr>
        <w:t xml:space="preserve">, mentre i </w:t>
      </w:r>
      <w:r w:rsidRPr="00A36655">
        <w:rPr>
          <w:rFonts w:ascii="Segoe Pro" w:hAnsi="Segoe Pro"/>
          <w:b/>
          <w:bCs/>
        </w:rPr>
        <w:t>costi per servizi assicurativi</w:t>
      </w:r>
      <w:r w:rsidR="00041E47" w:rsidRPr="00A36655">
        <w:rPr>
          <w:rFonts w:ascii="Segoe Pro" w:hAnsi="Segoe Pro"/>
        </w:rPr>
        <w:t xml:space="preserve"> </w:t>
      </w:r>
      <w:r w:rsidR="00623C7E" w:rsidRPr="00A36655">
        <w:rPr>
          <w:rFonts w:ascii="Segoe Pro" w:hAnsi="Segoe Pro"/>
        </w:rPr>
        <w:t>(</w:t>
      </w:r>
      <w:r w:rsidR="00041E47" w:rsidRPr="00A36655">
        <w:rPr>
          <w:rFonts w:ascii="Segoe Pro" w:hAnsi="Segoe Pro"/>
        </w:rPr>
        <w:t>comprensivi de</w:t>
      </w:r>
      <w:r w:rsidRPr="00A36655">
        <w:rPr>
          <w:rFonts w:ascii="Segoe Pro" w:hAnsi="Segoe Pro"/>
        </w:rPr>
        <w:t xml:space="preserve">gli oneri per sinistri e </w:t>
      </w:r>
      <w:r w:rsidR="00041E47" w:rsidRPr="00A36655">
        <w:rPr>
          <w:rFonts w:ascii="Segoe Pro" w:hAnsi="Segoe Pro"/>
        </w:rPr>
        <w:t xml:space="preserve">delle </w:t>
      </w:r>
      <w:r w:rsidRPr="00A36655">
        <w:rPr>
          <w:rFonts w:ascii="Segoe Pro" w:hAnsi="Segoe Pro"/>
        </w:rPr>
        <w:t>spese effettivamente sostenute</w:t>
      </w:r>
      <w:r w:rsidR="00623C7E" w:rsidRPr="00A36655">
        <w:rPr>
          <w:rFonts w:ascii="Segoe Pro" w:hAnsi="Segoe Pro"/>
        </w:rPr>
        <w:t>)</w:t>
      </w:r>
      <w:r w:rsidRPr="00A36655">
        <w:rPr>
          <w:rFonts w:ascii="Segoe Pro" w:hAnsi="Segoe Pro"/>
        </w:rPr>
        <w:t xml:space="preserve"> </w:t>
      </w:r>
      <w:r w:rsidR="00207249" w:rsidRPr="00A36655">
        <w:rPr>
          <w:rFonts w:ascii="Segoe Pro" w:hAnsi="Segoe Pro"/>
        </w:rPr>
        <w:t>si attestano a</w:t>
      </w:r>
      <w:r w:rsidR="00041E47" w:rsidRPr="00A36655">
        <w:rPr>
          <w:rFonts w:ascii="Segoe Pro" w:hAnsi="Segoe Pro"/>
        </w:rPr>
        <w:t xml:space="preserve"> </w:t>
      </w:r>
      <w:r w:rsidR="00AF6EBB" w:rsidRPr="00A36655">
        <w:rPr>
          <w:rFonts w:ascii="Segoe Pro" w:hAnsi="Segoe Pro"/>
        </w:rPr>
        <w:t>133</w:t>
      </w:r>
      <w:r w:rsidR="0002545B" w:rsidRPr="00A36655">
        <w:rPr>
          <w:rFonts w:ascii="Segoe Pro" w:hAnsi="Segoe Pro"/>
        </w:rPr>
        <w:t xml:space="preserve">,8 </w:t>
      </w:r>
      <w:r w:rsidR="00041E47" w:rsidRPr="00A36655">
        <w:rPr>
          <w:rFonts w:ascii="Segoe Pro" w:hAnsi="Segoe Pro"/>
        </w:rPr>
        <w:t>milioni di euro</w:t>
      </w:r>
      <w:r w:rsidR="00623C7E" w:rsidRPr="00A36655">
        <w:rPr>
          <w:rFonts w:ascii="Segoe Pro" w:hAnsi="Segoe Pro"/>
        </w:rPr>
        <w:t xml:space="preserve"> (+</w:t>
      </w:r>
      <w:r w:rsidR="003900BF" w:rsidRPr="00A36655">
        <w:rPr>
          <w:rFonts w:ascii="Segoe Pro" w:hAnsi="Segoe Pro"/>
        </w:rPr>
        <w:t>26,</w:t>
      </w:r>
      <w:r w:rsidR="00E46EB8" w:rsidRPr="00A36655">
        <w:rPr>
          <w:rFonts w:ascii="Segoe Pro" w:hAnsi="Segoe Pro"/>
        </w:rPr>
        <w:t>5</w:t>
      </w:r>
      <w:r w:rsidR="00623C7E" w:rsidRPr="00A36655">
        <w:rPr>
          <w:rFonts w:ascii="Segoe Pro" w:hAnsi="Segoe Pro"/>
        </w:rPr>
        <w:t>% rispetto all’esercizio precedente).</w:t>
      </w:r>
    </w:p>
    <w:p w14:paraId="06917AA8" w14:textId="74E021AA" w:rsidR="00D40FED" w:rsidRPr="00A36655" w:rsidRDefault="001D0068" w:rsidP="00D40FED">
      <w:pPr>
        <w:autoSpaceDE w:val="0"/>
        <w:autoSpaceDN w:val="0"/>
        <w:adjustRightInd w:val="0"/>
        <w:jc w:val="both"/>
        <w:rPr>
          <w:rFonts w:ascii="Segoe Pro" w:hAnsi="Segoe Pro"/>
        </w:rPr>
      </w:pPr>
      <w:r w:rsidRPr="00A36655">
        <w:rPr>
          <w:rFonts w:ascii="Segoe Pro" w:hAnsi="Segoe Pro"/>
        </w:rPr>
        <w:t xml:space="preserve">Il </w:t>
      </w:r>
      <w:r w:rsidRPr="00A36655">
        <w:rPr>
          <w:rFonts w:ascii="Segoe Pro" w:hAnsi="Segoe Pro"/>
          <w:b/>
          <w:bCs/>
        </w:rPr>
        <w:t>risultato dei servizi assicurativi</w:t>
      </w:r>
      <w:r w:rsidRPr="00A36655">
        <w:rPr>
          <w:rFonts w:ascii="Segoe Pro" w:hAnsi="Segoe Pro"/>
        </w:rPr>
        <w:t>, pertanto, ammonta al 31 dicembre 202</w:t>
      </w:r>
      <w:r w:rsidR="0026053E" w:rsidRPr="00A36655">
        <w:rPr>
          <w:rFonts w:ascii="Segoe Pro" w:hAnsi="Segoe Pro"/>
        </w:rPr>
        <w:t>4</w:t>
      </w:r>
      <w:r w:rsidRPr="00A36655">
        <w:rPr>
          <w:rFonts w:ascii="Segoe Pro" w:hAnsi="Segoe Pro"/>
        </w:rPr>
        <w:t xml:space="preserve"> a </w:t>
      </w:r>
      <w:r w:rsidR="00AC2E4A" w:rsidRPr="00A36655">
        <w:rPr>
          <w:rFonts w:ascii="Segoe Pro" w:hAnsi="Segoe Pro"/>
        </w:rPr>
        <w:t>50,5</w:t>
      </w:r>
      <w:r w:rsidRPr="00A36655">
        <w:rPr>
          <w:rFonts w:ascii="Segoe Pro" w:hAnsi="Segoe Pro"/>
        </w:rPr>
        <w:t xml:space="preserve"> milioni di euro</w:t>
      </w:r>
      <w:r w:rsidR="00623C7E" w:rsidRPr="00A36655">
        <w:rPr>
          <w:rFonts w:ascii="Segoe Pro" w:hAnsi="Segoe Pro"/>
        </w:rPr>
        <w:t>,</w:t>
      </w:r>
      <w:r w:rsidR="00610136" w:rsidRPr="00A36655">
        <w:rPr>
          <w:rFonts w:ascii="Segoe Pro" w:hAnsi="Segoe Pro"/>
        </w:rPr>
        <w:t xml:space="preserve"> </w:t>
      </w:r>
      <w:r w:rsidR="00623C7E" w:rsidRPr="00A36655">
        <w:rPr>
          <w:rFonts w:ascii="Segoe Pro" w:hAnsi="Segoe Pro"/>
        </w:rPr>
        <w:t xml:space="preserve">verso i </w:t>
      </w:r>
      <w:r w:rsidR="005649B0" w:rsidRPr="00A36655">
        <w:rPr>
          <w:rFonts w:ascii="Segoe Pro" w:hAnsi="Segoe Pro"/>
        </w:rPr>
        <w:t>28,6</w:t>
      </w:r>
      <w:r w:rsidR="00623C7E" w:rsidRPr="00A36655">
        <w:rPr>
          <w:rFonts w:ascii="Segoe Pro" w:hAnsi="Segoe Pro"/>
        </w:rPr>
        <w:t xml:space="preserve"> milioni di euro del 2023.</w:t>
      </w:r>
      <w:r w:rsidRPr="00A36655">
        <w:rPr>
          <w:rFonts w:ascii="Segoe Pro" w:hAnsi="Segoe Pro"/>
        </w:rPr>
        <w:t xml:space="preserve"> </w:t>
      </w:r>
      <w:r w:rsidR="00623C7E" w:rsidRPr="00A36655">
        <w:rPr>
          <w:rFonts w:ascii="Segoe Pro" w:hAnsi="Segoe Pro"/>
        </w:rPr>
        <w:t xml:space="preserve">Il contributo della </w:t>
      </w:r>
      <w:r w:rsidR="00623C7E" w:rsidRPr="00A36655">
        <w:rPr>
          <w:rFonts w:ascii="Segoe Pro" w:hAnsi="Segoe Pro"/>
          <w:b/>
          <w:bCs/>
        </w:rPr>
        <w:t>Riassicurazione</w:t>
      </w:r>
      <w:r w:rsidR="00623C7E" w:rsidRPr="00A36655">
        <w:rPr>
          <w:rFonts w:ascii="Segoe Pro" w:hAnsi="Segoe Pro"/>
        </w:rPr>
        <w:t xml:space="preserve"> </w:t>
      </w:r>
      <w:r w:rsidR="001C4F0E" w:rsidRPr="00A36655">
        <w:rPr>
          <w:rFonts w:ascii="Segoe Pro" w:hAnsi="Segoe Pro"/>
        </w:rPr>
        <w:t xml:space="preserve">a questo risultato, grazie all’elevata qualità dei risultati tecnici ottenuti, </w:t>
      </w:r>
      <w:r w:rsidR="00623C7E" w:rsidRPr="00A36655">
        <w:rPr>
          <w:rFonts w:ascii="Segoe Pro" w:hAnsi="Segoe Pro"/>
        </w:rPr>
        <w:t xml:space="preserve">è negativo per </w:t>
      </w:r>
      <w:r w:rsidR="00AF6EBB" w:rsidRPr="00A36655">
        <w:rPr>
          <w:rFonts w:ascii="Segoe Pro" w:hAnsi="Segoe Pro"/>
        </w:rPr>
        <w:t>12</w:t>
      </w:r>
      <w:r w:rsidR="00FC5D92" w:rsidRPr="00A36655">
        <w:rPr>
          <w:rFonts w:ascii="Segoe Pro" w:hAnsi="Segoe Pro"/>
        </w:rPr>
        <w:t xml:space="preserve"> milioni di euro</w:t>
      </w:r>
      <w:r w:rsidR="001C4F0E" w:rsidRPr="00A36655">
        <w:rPr>
          <w:rFonts w:ascii="Segoe Pro" w:hAnsi="Segoe Pro"/>
        </w:rPr>
        <w:t>.</w:t>
      </w:r>
    </w:p>
    <w:p w14:paraId="257DDAB4" w14:textId="77777777" w:rsidR="00313109" w:rsidRPr="00A36655" w:rsidRDefault="00313109" w:rsidP="00D40FED">
      <w:pPr>
        <w:autoSpaceDE w:val="0"/>
        <w:autoSpaceDN w:val="0"/>
        <w:adjustRightInd w:val="0"/>
        <w:jc w:val="both"/>
        <w:rPr>
          <w:rFonts w:ascii="Segoe Pro" w:hAnsi="Segoe Pro"/>
        </w:rPr>
      </w:pPr>
    </w:p>
    <w:p w14:paraId="570B1D17" w14:textId="33170EDA" w:rsidR="00313109" w:rsidRPr="00A36655" w:rsidRDefault="00313109" w:rsidP="00313109">
      <w:pPr>
        <w:jc w:val="both"/>
        <w:rPr>
          <w:rFonts w:ascii="Segoe Pro" w:hAnsi="Segoe Pro"/>
        </w:rPr>
      </w:pPr>
      <w:r w:rsidRPr="00A36655">
        <w:rPr>
          <w:rFonts w:ascii="Segoe Pro" w:hAnsi="Segoe Pro"/>
        </w:rPr>
        <w:t xml:space="preserve">Per effetto di queste dinamiche tecniche e operative, il </w:t>
      </w:r>
      <w:proofErr w:type="spellStart"/>
      <w:r w:rsidRPr="00A36655">
        <w:rPr>
          <w:rFonts w:ascii="Segoe Pro" w:hAnsi="Segoe Pro"/>
          <w:b/>
          <w:bCs/>
        </w:rPr>
        <w:t>combined</w:t>
      </w:r>
      <w:proofErr w:type="spellEnd"/>
      <w:r w:rsidRPr="00A36655">
        <w:rPr>
          <w:rFonts w:ascii="Segoe Pro" w:hAnsi="Segoe Pro"/>
          <w:b/>
          <w:bCs/>
        </w:rPr>
        <w:t xml:space="preserve"> ratio</w:t>
      </w:r>
      <w:r w:rsidRPr="00A36655">
        <w:rPr>
          <w:rFonts w:ascii="Segoe Pro" w:hAnsi="Segoe Pro"/>
        </w:rPr>
        <w:t xml:space="preserve"> si attesta all’83%. </w:t>
      </w:r>
    </w:p>
    <w:p w14:paraId="2E86FEB7" w14:textId="77777777" w:rsidR="00D40FED" w:rsidRPr="00A36655" w:rsidRDefault="00D40FED" w:rsidP="00D40FED">
      <w:pPr>
        <w:autoSpaceDE w:val="0"/>
        <w:autoSpaceDN w:val="0"/>
        <w:adjustRightInd w:val="0"/>
        <w:jc w:val="both"/>
        <w:rPr>
          <w:rFonts w:ascii="Segoe Pro" w:hAnsi="Segoe Pro"/>
        </w:rPr>
      </w:pPr>
    </w:p>
    <w:p w14:paraId="2075363D" w14:textId="2EC7106E" w:rsidR="00A36655" w:rsidRDefault="00FC5D92" w:rsidP="00D40FED">
      <w:pPr>
        <w:autoSpaceDE w:val="0"/>
        <w:autoSpaceDN w:val="0"/>
        <w:adjustRightInd w:val="0"/>
        <w:jc w:val="both"/>
        <w:rPr>
          <w:rFonts w:ascii="Segoe Pro" w:hAnsi="Segoe Pro"/>
        </w:rPr>
      </w:pPr>
      <w:r w:rsidRPr="00A36655">
        <w:rPr>
          <w:rFonts w:ascii="Segoe Pro" w:hAnsi="Segoe Pro"/>
        </w:rPr>
        <w:t xml:space="preserve">Il </w:t>
      </w:r>
      <w:r w:rsidRPr="00A36655">
        <w:rPr>
          <w:rFonts w:ascii="Segoe Pro" w:hAnsi="Segoe Pro"/>
          <w:b/>
          <w:bCs/>
        </w:rPr>
        <w:t xml:space="preserve">risultato </w:t>
      </w:r>
      <w:r w:rsidR="00D40FED" w:rsidRPr="00A36655">
        <w:rPr>
          <w:rFonts w:ascii="Segoe Pro" w:hAnsi="Segoe Pro"/>
          <w:b/>
          <w:bCs/>
        </w:rPr>
        <w:t xml:space="preserve">degli investimenti </w:t>
      </w:r>
      <w:r w:rsidR="00313109" w:rsidRPr="00A36655">
        <w:rPr>
          <w:rFonts w:ascii="Segoe Pro" w:hAnsi="Segoe Pro"/>
        </w:rPr>
        <w:t>è</w:t>
      </w:r>
      <w:r w:rsidR="00D40FED" w:rsidRPr="00A36655">
        <w:rPr>
          <w:rFonts w:ascii="Segoe Pro" w:hAnsi="Segoe Pro"/>
        </w:rPr>
        <w:t xml:space="preserve"> </w:t>
      </w:r>
      <w:r w:rsidR="00610136" w:rsidRPr="00A36655">
        <w:rPr>
          <w:rFonts w:ascii="Segoe Pro" w:hAnsi="Segoe Pro"/>
        </w:rPr>
        <w:t xml:space="preserve">nel complesso </w:t>
      </w:r>
      <w:r w:rsidR="00D40FED" w:rsidRPr="00A36655">
        <w:rPr>
          <w:rFonts w:ascii="Segoe Pro" w:hAnsi="Segoe Pro"/>
        </w:rPr>
        <w:t>pari</w:t>
      </w:r>
      <w:r w:rsidR="00313109" w:rsidRPr="00A36655">
        <w:rPr>
          <w:rFonts w:ascii="Segoe Pro" w:hAnsi="Segoe Pro"/>
        </w:rPr>
        <w:t xml:space="preserve"> a</w:t>
      </w:r>
      <w:r w:rsidR="00D40FED" w:rsidRPr="00A36655">
        <w:rPr>
          <w:rFonts w:ascii="Segoe Pro" w:hAnsi="Segoe Pro"/>
        </w:rPr>
        <w:t xml:space="preserve"> </w:t>
      </w:r>
      <w:r w:rsidR="0026053E" w:rsidRPr="00A36655">
        <w:rPr>
          <w:rFonts w:ascii="Segoe Pro" w:hAnsi="Segoe Pro"/>
        </w:rPr>
        <w:t>20,3</w:t>
      </w:r>
      <w:r w:rsidR="00D40FED" w:rsidRPr="00A36655">
        <w:rPr>
          <w:rFonts w:ascii="Segoe Pro" w:hAnsi="Segoe Pro"/>
        </w:rPr>
        <w:t xml:space="preserve"> milioni di euro</w:t>
      </w:r>
      <w:r w:rsidR="00623C7E" w:rsidRPr="00A36655">
        <w:rPr>
          <w:rFonts w:ascii="Segoe Pro" w:hAnsi="Segoe Pro"/>
        </w:rPr>
        <w:t xml:space="preserve"> e </w:t>
      </w:r>
      <w:r w:rsidR="00313109" w:rsidRPr="00A36655">
        <w:rPr>
          <w:rFonts w:ascii="Segoe Pro" w:hAnsi="Segoe Pro"/>
        </w:rPr>
        <w:t>ri</w:t>
      </w:r>
      <w:r w:rsidR="00623C7E" w:rsidRPr="00A36655">
        <w:rPr>
          <w:rFonts w:ascii="Segoe Pro" w:hAnsi="Segoe Pro"/>
        </w:rPr>
        <w:t xml:space="preserve">comprende </w:t>
      </w:r>
      <w:r w:rsidR="00313109" w:rsidRPr="00A36655">
        <w:rPr>
          <w:rFonts w:ascii="Segoe Pro" w:hAnsi="Segoe Pro"/>
        </w:rPr>
        <w:t xml:space="preserve">il ricavo sul titolo </w:t>
      </w:r>
      <w:r w:rsidR="00623C7E" w:rsidRPr="00A36655">
        <w:rPr>
          <w:rFonts w:ascii="Segoe Pro" w:hAnsi="Segoe Pro"/>
        </w:rPr>
        <w:t xml:space="preserve">Augusto </w:t>
      </w:r>
      <w:r w:rsidR="00313109" w:rsidRPr="00A36655">
        <w:rPr>
          <w:rFonts w:ascii="Segoe Pro" w:hAnsi="Segoe Pro"/>
        </w:rPr>
        <w:t>(</w:t>
      </w:r>
      <w:r w:rsidR="00623C7E" w:rsidRPr="00A36655">
        <w:rPr>
          <w:rFonts w:ascii="Segoe Pro" w:hAnsi="Segoe Pro"/>
        </w:rPr>
        <w:t>pari a 7,5 milioni di euro</w:t>
      </w:r>
      <w:r w:rsidR="00313109" w:rsidRPr="00A36655">
        <w:rPr>
          <w:rFonts w:ascii="Segoe Pro" w:hAnsi="Segoe Pro"/>
        </w:rPr>
        <w:t xml:space="preserve">), frutto dell’attività di recupero legata alla vicenda del </w:t>
      </w:r>
      <w:r w:rsidR="005004F8" w:rsidRPr="00A36655">
        <w:rPr>
          <w:rFonts w:ascii="Segoe Pro" w:hAnsi="Segoe Pro"/>
        </w:rPr>
        <w:t xml:space="preserve">cosiddetto </w:t>
      </w:r>
      <w:r w:rsidR="00313109" w:rsidRPr="00A36655">
        <w:rPr>
          <w:rFonts w:ascii="Segoe Pro" w:hAnsi="Segoe Pro"/>
        </w:rPr>
        <w:t>“Cigno Nero”</w:t>
      </w:r>
      <w:r w:rsidR="00623C7E" w:rsidRPr="00A36655">
        <w:rPr>
          <w:rFonts w:ascii="Segoe Pro" w:hAnsi="Segoe Pro"/>
        </w:rPr>
        <w:t>.</w:t>
      </w:r>
    </w:p>
    <w:p w14:paraId="7E3182D4" w14:textId="6E8782FA" w:rsidR="00FE4961" w:rsidRPr="00A36655" w:rsidRDefault="000A14B5" w:rsidP="00A36655">
      <w:pPr>
        <w:autoSpaceDE w:val="0"/>
        <w:autoSpaceDN w:val="0"/>
        <w:adjustRightInd w:val="0"/>
        <w:jc w:val="both"/>
        <w:rPr>
          <w:rFonts w:ascii="Segoe Pro" w:hAnsi="Segoe Pro"/>
        </w:rPr>
      </w:pPr>
      <w:r w:rsidRPr="00A36655">
        <w:rPr>
          <w:rFonts w:ascii="Segoe Pro" w:hAnsi="Segoe Pro"/>
        </w:rPr>
        <w:lastRenderedPageBreak/>
        <w:t>Il</w:t>
      </w:r>
      <w:r w:rsidR="00A36655">
        <w:rPr>
          <w:rFonts w:ascii="Segoe Pro" w:hAnsi="Segoe Pro"/>
        </w:rPr>
        <w:t xml:space="preserve"> </w:t>
      </w:r>
      <w:r w:rsidR="002F294E" w:rsidRPr="00A36655">
        <w:rPr>
          <w:rFonts w:ascii="Segoe Pro" w:hAnsi="Segoe Pro"/>
          <w:b/>
          <w:bCs/>
        </w:rPr>
        <w:t>risultato d’esercizio</w:t>
      </w:r>
      <w:r w:rsidR="002F294E" w:rsidRPr="00A36655">
        <w:rPr>
          <w:b/>
          <w:bCs/>
          <w:color w:val="404040"/>
          <w:sz w:val="22"/>
          <w:szCs w:val="22"/>
        </w:rPr>
        <w:t xml:space="preserve"> </w:t>
      </w:r>
      <w:r w:rsidRPr="00A36655">
        <w:rPr>
          <w:rFonts w:ascii="Segoe Pro" w:hAnsi="Segoe Pro"/>
        </w:rPr>
        <w:t xml:space="preserve">(netto imposte) </w:t>
      </w:r>
      <w:r w:rsidR="00FE4961" w:rsidRPr="00A36655">
        <w:rPr>
          <w:rFonts w:ascii="Segoe Pro" w:hAnsi="Segoe Pro"/>
        </w:rPr>
        <w:t xml:space="preserve">cresce </w:t>
      </w:r>
      <w:r w:rsidRPr="00A36655">
        <w:rPr>
          <w:rFonts w:ascii="Segoe Pro" w:hAnsi="Segoe Pro"/>
        </w:rPr>
        <w:t xml:space="preserve">sino </w:t>
      </w:r>
      <w:r w:rsidR="002F294E" w:rsidRPr="00A36655">
        <w:rPr>
          <w:rFonts w:ascii="Segoe Pro" w:hAnsi="Segoe Pro"/>
        </w:rPr>
        <w:t xml:space="preserve">a </w:t>
      </w:r>
      <w:r w:rsidR="00C42B7F" w:rsidRPr="00A36655">
        <w:rPr>
          <w:rFonts w:ascii="Segoe Pro" w:hAnsi="Segoe Pro"/>
        </w:rPr>
        <w:t>29,9</w:t>
      </w:r>
      <w:r w:rsidR="002F294E" w:rsidRPr="00A36655">
        <w:rPr>
          <w:rFonts w:ascii="Segoe Pro" w:hAnsi="Segoe Pro"/>
        </w:rPr>
        <w:t xml:space="preserve"> milioni di euro</w:t>
      </w:r>
      <w:r w:rsidR="00D07574" w:rsidRPr="00A36655">
        <w:rPr>
          <w:rFonts w:ascii="Segoe Pro" w:hAnsi="Segoe Pro"/>
        </w:rPr>
        <w:t>,</w:t>
      </w:r>
      <w:r w:rsidR="00623C7E" w:rsidRPr="00A36655">
        <w:rPr>
          <w:rFonts w:ascii="Segoe Pro" w:hAnsi="Segoe Pro"/>
        </w:rPr>
        <w:t xml:space="preserve"> più che </w:t>
      </w:r>
      <w:r w:rsidRPr="00A36655">
        <w:rPr>
          <w:rFonts w:ascii="Segoe Pro" w:hAnsi="Segoe Pro"/>
        </w:rPr>
        <w:t>raddoppiando l’analogo valore</w:t>
      </w:r>
      <w:r w:rsidR="00623C7E" w:rsidRPr="00A36655">
        <w:rPr>
          <w:rFonts w:ascii="Segoe Pro" w:hAnsi="Segoe Pro"/>
        </w:rPr>
        <w:t xml:space="preserve"> </w:t>
      </w:r>
      <w:proofErr w:type="spellStart"/>
      <w:r w:rsidR="00623C7E" w:rsidRPr="00A36655">
        <w:rPr>
          <w:rFonts w:ascii="Segoe Pro" w:hAnsi="Segoe Pro"/>
        </w:rPr>
        <w:t>pre</w:t>
      </w:r>
      <w:proofErr w:type="spellEnd"/>
      <w:r w:rsidR="00623C7E" w:rsidRPr="00A36655">
        <w:rPr>
          <w:rFonts w:ascii="Segoe Pro" w:hAnsi="Segoe Pro"/>
        </w:rPr>
        <w:t>-delisting, che</w:t>
      </w:r>
      <w:r w:rsidR="00FE4961" w:rsidRPr="00A36655">
        <w:rPr>
          <w:rFonts w:ascii="Segoe Pro" w:hAnsi="Segoe Pro"/>
        </w:rPr>
        <w:t xml:space="preserve"> si era attestato – nel 2022 – a 13,8 milioni di euro. </w:t>
      </w:r>
    </w:p>
    <w:p w14:paraId="61760852" w14:textId="77777777" w:rsidR="00F740E5" w:rsidRPr="00A36655" w:rsidRDefault="00F740E5" w:rsidP="00B258A4">
      <w:pPr>
        <w:jc w:val="both"/>
        <w:rPr>
          <w:rFonts w:ascii="Segoe Pro" w:hAnsi="Segoe Pro"/>
        </w:rPr>
      </w:pPr>
    </w:p>
    <w:p w14:paraId="38152F5B" w14:textId="45C7768A" w:rsidR="00DE7DD1" w:rsidRPr="00A36655" w:rsidRDefault="00F740E5" w:rsidP="00F740E5">
      <w:pPr>
        <w:pStyle w:val="NormaleWeb"/>
        <w:shd w:val="clear" w:color="auto" w:fill="FFFFFF"/>
        <w:spacing w:before="0" w:beforeAutospacing="0"/>
        <w:jc w:val="both"/>
        <w:rPr>
          <w:rFonts w:ascii="Segoe Pro" w:eastAsiaTheme="minorHAnsi" w:hAnsi="Segoe Pro" w:cstheme="minorBidi"/>
          <w:lang w:eastAsia="en-US"/>
        </w:rPr>
      </w:pPr>
      <w:r w:rsidRPr="00A36655">
        <w:rPr>
          <w:rFonts w:ascii="Segoe Pro" w:eastAsiaTheme="minorHAnsi" w:hAnsi="Segoe Pro" w:cstheme="minorBidi"/>
          <w:lang w:eastAsia="en-US"/>
        </w:rPr>
        <w:t xml:space="preserve">Per effetto di tali risultati, il </w:t>
      </w:r>
      <w:r w:rsidRPr="00A36655">
        <w:rPr>
          <w:rFonts w:ascii="Segoe Pro" w:eastAsiaTheme="minorHAnsi" w:hAnsi="Segoe Pro" w:cstheme="minorBidi"/>
          <w:b/>
          <w:bCs/>
          <w:lang w:eastAsia="en-US"/>
        </w:rPr>
        <w:t>Solvency II Ratio</w:t>
      </w:r>
      <w:r w:rsidRPr="00A36655">
        <w:rPr>
          <w:rFonts w:ascii="Segoe Pro" w:eastAsiaTheme="minorHAnsi" w:hAnsi="Segoe Pro" w:cstheme="minorBidi"/>
          <w:lang w:eastAsia="en-US"/>
        </w:rPr>
        <w:t xml:space="preserve"> si attesta in area 183</w:t>
      </w:r>
      <w:r w:rsidRPr="00A36655">
        <w:rPr>
          <w:rFonts w:ascii="Segoe Pro" w:hAnsi="Segoe Pro"/>
        </w:rPr>
        <w:t>%</w:t>
      </w:r>
      <w:r w:rsidRPr="00A36655">
        <w:rPr>
          <w:rFonts w:ascii="Segoe Pro" w:eastAsiaTheme="minorHAnsi" w:hAnsi="Segoe Pro" w:cstheme="minorBidi"/>
          <w:lang w:eastAsia="en-US"/>
        </w:rPr>
        <w:t xml:space="preserve">. </w:t>
      </w:r>
    </w:p>
    <w:p w14:paraId="578338CE" w14:textId="3840223E" w:rsidR="00D07574" w:rsidRDefault="00DE7DD1" w:rsidP="006F09C9">
      <w:pPr>
        <w:pStyle w:val="NormaleWeb"/>
        <w:shd w:val="clear" w:color="auto" w:fill="FFFFFF"/>
        <w:spacing w:before="0" w:beforeAutospacing="0"/>
        <w:jc w:val="both"/>
        <w:rPr>
          <w:rFonts w:ascii="Segoe Pro" w:hAnsi="Segoe Pro"/>
        </w:rPr>
      </w:pPr>
      <w:r w:rsidRPr="00A36655">
        <w:rPr>
          <w:rFonts w:ascii="Segoe Pro" w:eastAsiaTheme="minorHAnsi" w:hAnsi="Segoe Pro" w:cstheme="minorBidi"/>
          <w:lang w:eastAsia="en-US"/>
        </w:rPr>
        <w:t xml:space="preserve">“I risultati relativi al 2024 sono oggettivamente eccellenti sia in termini di raccolta che di redditività. Confermano </w:t>
      </w:r>
      <w:r w:rsidR="000A14B5" w:rsidRPr="00A36655">
        <w:rPr>
          <w:rFonts w:ascii="Segoe Pro" w:eastAsiaTheme="minorHAnsi" w:hAnsi="Segoe Pro" w:cstheme="minorBidi"/>
          <w:lang w:eastAsia="en-US"/>
        </w:rPr>
        <w:t xml:space="preserve">ancora una volta </w:t>
      </w:r>
      <w:r w:rsidRPr="00A36655">
        <w:rPr>
          <w:rFonts w:ascii="Segoe Pro" w:eastAsiaTheme="minorHAnsi" w:hAnsi="Segoe Pro" w:cstheme="minorBidi"/>
          <w:lang w:eastAsia="en-US"/>
        </w:rPr>
        <w:t>l’apprezzamento dei nostri partner e la validità del modello di business aperto e multispecialistico</w:t>
      </w:r>
      <w:r w:rsidR="000A14B5" w:rsidRPr="00A36655">
        <w:rPr>
          <w:rFonts w:ascii="Segoe Pro" w:eastAsiaTheme="minorHAnsi" w:hAnsi="Segoe Pro" w:cstheme="minorBidi"/>
          <w:lang w:eastAsia="en-US"/>
        </w:rPr>
        <w:t xml:space="preserve"> che caratterizza l’impresa</w:t>
      </w:r>
      <w:r w:rsidRPr="00A36655">
        <w:rPr>
          <w:rFonts w:ascii="Segoe Pro" w:eastAsiaTheme="minorHAnsi" w:hAnsi="Segoe Pro" w:cstheme="minorBidi"/>
          <w:lang w:eastAsia="en-US"/>
        </w:rPr>
        <w:t>”,</w:t>
      </w:r>
      <w:r w:rsidR="008A5818" w:rsidRPr="00A36655">
        <w:rPr>
          <w:rFonts w:ascii="Segoe Pro" w:eastAsiaTheme="minorHAnsi" w:hAnsi="Segoe Pro" w:cstheme="minorBidi"/>
          <w:lang w:eastAsia="en-US"/>
        </w:rPr>
        <w:t xml:space="preserve"> </w:t>
      </w:r>
      <w:r w:rsidRPr="00A36655">
        <w:rPr>
          <w:rFonts w:ascii="Segoe Pro" w:eastAsiaTheme="minorHAnsi" w:hAnsi="Segoe Pro" w:cstheme="minorBidi"/>
          <w:lang w:eastAsia="en-US"/>
        </w:rPr>
        <w:t>ha affermato </w:t>
      </w:r>
      <w:r w:rsidRPr="00A36655">
        <w:rPr>
          <w:rFonts w:ascii="Segoe Pro" w:eastAsiaTheme="minorHAnsi" w:hAnsi="Segoe Pro" w:cstheme="minorBidi"/>
          <w:b/>
          <w:bCs/>
          <w:lang w:eastAsia="en-US"/>
        </w:rPr>
        <w:t>Andrea</w:t>
      </w:r>
      <w:r w:rsidR="008A5818" w:rsidRPr="00A36655">
        <w:rPr>
          <w:rFonts w:ascii="Segoe Pro" w:eastAsiaTheme="minorHAnsi" w:hAnsi="Segoe Pro" w:cstheme="minorBidi"/>
          <w:b/>
          <w:bCs/>
          <w:lang w:eastAsia="en-US"/>
        </w:rPr>
        <w:t xml:space="preserve"> </w:t>
      </w:r>
      <w:r w:rsidRPr="00A36655">
        <w:rPr>
          <w:rFonts w:ascii="Segoe Pro" w:eastAsiaTheme="minorHAnsi" w:hAnsi="Segoe Pro" w:cstheme="minorBidi"/>
          <w:b/>
          <w:bCs/>
          <w:lang w:eastAsia="en-US"/>
        </w:rPr>
        <w:t>Battista</w:t>
      </w:r>
      <w:r w:rsidRPr="00A36655">
        <w:rPr>
          <w:rFonts w:ascii="Segoe Pro" w:eastAsiaTheme="minorHAnsi" w:hAnsi="Segoe Pro" w:cstheme="minorBidi"/>
          <w:lang w:eastAsia="en-US"/>
        </w:rPr>
        <w:t>, </w:t>
      </w:r>
      <w:r w:rsidRPr="00A36655">
        <w:rPr>
          <w:rFonts w:ascii="Segoe Pro" w:eastAsiaTheme="minorHAnsi" w:hAnsi="Segoe Pro" w:cstheme="minorBidi"/>
          <w:b/>
          <w:bCs/>
          <w:lang w:eastAsia="en-US"/>
        </w:rPr>
        <w:t>Amministratore Delegato</w:t>
      </w:r>
      <w:r w:rsidR="000A14B5" w:rsidRPr="00A36655">
        <w:rPr>
          <w:rFonts w:ascii="Segoe Pro" w:eastAsiaTheme="minorHAnsi" w:hAnsi="Segoe Pro" w:cstheme="minorBidi"/>
          <w:b/>
          <w:bCs/>
          <w:lang w:eastAsia="en-US"/>
        </w:rPr>
        <w:t xml:space="preserve"> </w:t>
      </w:r>
      <w:r w:rsidRPr="00A36655">
        <w:rPr>
          <w:rFonts w:ascii="Segoe Pro" w:eastAsiaTheme="minorHAnsi" w:hAnsi="Segoe Pro" w:cstheme="minorBidi"/>
          <w:b/>
          <w:bCs/>
          <w:lang w:eastAsia="en-US"/>
        </w:rPr>
        <w:t>di Net Insurance</w:t>
      </w:r>
      <w:r w:rsidRPr="00A36655">
        <w:rPr>
          <w:rFonts w:ascii="Segoe Pro" w:eastAsiaTheme="minorHAnsi" w:hAnsi="Segoe Pro" w:cstheme="minorBidi"/>
          <w:lang w:eastAsia="en-US"/>
        </w:rPr>
        <w:t>. “Ma è altresì indiscutibile l’accelerazione e il potenziamento del percorso d</w:t>
      </w:r>
      <w:r w:rsidR="008A5818" w:rsidRPr="00A36655">
        <w:rPr>
          <w:rFonts w:ascii="Segoe Pro" w:eastAsiaTheme="minorHAnsi" w:hAnsi="Segoe Pro" w:cstheme="minorBidi"/>
          <w:lang w:eastAsia="en-US"/>
        </w:rPr>
        <w:t>ell’azienda</w:t>
      </w:r>
      <w:r w:rsidRPr="00A36655">
        <w:rPr>
          <w:rFonts w:ascii="Segoe Pro" w:eastAsiaTheme="minorHAnsi" w:hAnsi="Segoe Pro" w:cstheme="minorBidi"/>
          <w:lang w:eastAsia="en-US"/>
        </w:rPr>
        <w:t xml:space="preserve"> negli ultimi due anni dopo il delisting”, ha concluso Battista.</w:t>
      </w:r>
    </w:p>
    <w:p w14:paraId="5974C374" w14:textId="77777777" w:rsidR="00D07574" w:rsidRPr="00AD4744" w:rsidRDefault="00D07574" w:rsidP="006F09C9">
      <w:pPr>
        <w:pStyle w:val="NormaleWeb"/>
        <w:shd w:val="clear" w:color="auto" w:fill="FFFFFF"/>
        <w:spacing w:before="0" w:beforeAutospacing="0"/>
        <w:jc w:val="both"/>
        <w:rPr>
          <w:rFonts w:ascii="Segoe Pro" w:hAnsi="Segoe Pro"/>
        </w:rPr>
      </w:pPr>
    </w:p>
    <w:p w14:paraId="63A15C66" w14:textId="77777777" w:rsidR="00001F69" w:rsidRDefault="00001F69" w:rsidP="00001F69">
      <w:r>
        <w:rPr>
          <w:rFonts w:ascii="Verdana" w:eastAsia="Verdana" w:hAnsi="Verdana" w:cs="Verdana"/>
          <w:b/>
          <w:sz w:val="20"/>
        </w:rPr>
        <w:t xml:space="preserve">CONTATTI  </w:t>
      </w:r>
    </w:p>
    <w:p w14:paraId="40629556" w14:textId="7779EA82" w:rsidR="00001F69" w:rsidRDefault="00001F69" w:rsidP="00001F69">
      <w:pPr>
        <w:spacing w:after="9"/>
      </w:pPr>
      <w:r>
        <w:rPr>
          <w:noProof/>
        </w:rPr>
        <mc:AlternateContent>
          <mc:Choice Requires="wpg">
            <w:drawing>
              <wp:inline distT="0" distB="0" distL="0" distR="0" wp14:anchorId="4168F820" wp14:editId="7303C015">
                <wp:extent cx="2232660" cy="1"/>
                <wp:effectExtent l="0" t="0" r="0" b="0"/>
                <wp:docPr id="2215" name="Group 2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1"/>
                          <a:chOff x="0" y="0"/>
                          <a:chExt cx="2232660" cy="1"/>
                        </a:xfrm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0" y="0"/>
                            <a:ext cx="223266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0" h="1">
                                <a:moveTo>
                                  <a:pt x="0" y="0"/>
                                </a:moveTo>
                                <a:lnTo>
                                  <a:pt x="2232660" y="1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63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27C03" id="Group 2215" o:spid="_x0000_s1026" style="width:175.8pt;height:0;mso-position-horizontal-relative:char;mso-position-vertical-relative:line" coordsize="223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">
                <v:shape id="Shape 311" o:spid="_x0000_s1027" style="position:absolute;width:22326;height:0;visibility:visible;mso-wrap-style:square;v-text-anchor:top" coordsize="22326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" path="m,l2232660,1e" filled="f" strokecolor="#006398" strokeweight="2.25pt">
                  <v:stroke miterlimit="66585f" joinstyle="miter"/>
                  <v:path arrowok="t" textboxrect="0,0,2232660,1"/>
                </v:shape>
                <w10:anchorlock/>
              </v:group>
            </w:pict>
          </mc:Fallback>
        </mc:AlternateContent>
      </w:r>
    </w:p>
    <w:p w14:paraId="2107EDBE" w14:textId="77777777" w:rsidR="00001F69" w:rsidRPr="00267DE3" w:rsidRDefault="00001F69" w:rsidP="00001F69">
      <w:pPr>
        <w:rPr>
          <w:lang w:val="en-US"/>
        </w:rPr>
      </w:pPr>
      <w:r w:rsidRPr="00267DE3">
        <w:rPr>
          <w:b/>
          <w:lang w:val="en-US"/>
        </w:rPr>
        <w:t xml:space="preserve">Net Insurance S.p.A. </w:t>
      </w:r>
    </w:p>
    <w:p w14:paraId="48386245" w14:textId="77777777" w:rsidR="00001F69" w:rsidRDefault="00001F69" w:rsidP="00001F69">
      <w:pPr>
        <w:ind w:left="-5" w:hanging="10"/>
      </w:pPr>
      <w:r>
        <w:t>Via Giuseppe Antonio Guattani, 4</w:t>
      </w:r>
      <w:r>
        <w:rPr>
          <w:i/>
        </w:rPr>
        <w:t xml:space="preserve"> </w:t>
      </w:r>
    </w:p>
    <w:p w14:paraId="361EDF83" w14:textId="77777777" w:rsidR="00001F69" w:rsidRDefault="00001F69" w:rsidP="00001F69">
      <w:pPr>
        <w:ind w:left="-5" w:hanging="10"/>
      </w:pPr>
      <w:r>
        <w:t>00161 Roma</w:t>
      </w:r>
      <w:r>
        <w:rPr>
          <w:i/>
        </w:rPr>
        <w:t xml:space="preserve"> </w:t>
      </w:r>
    </w:p>
    <w:p w14:paraId="59717463" w14:textId="77777777" w:rsidR="00001F69" w:rsidRDefault="00001F69" w:rsidP="00001F69">
      <w:r>
        <w:rPr>
          <w:i/>
        </w:rPr>
        <w:t xml:space="preserve"> </w:t>
      </w:r>
    </w:p>
    <w:p w14:paraId="79E8628D" w14:textId="77777777" w:rsidR="00001F69" w:rsidRDefault="00001F69" w:rsidP="00001F69">
      <w:pPr>
        <w:rPr>
          <w:i/>
        </w:rPr>
      </w:pPr>
      <w:r>
        <w:rPr>
          <w:i/>
        </w:rPr>
        <w:t>Ufficio Stampa</w:t>
      </w:r>
    </w:p>
    <w:p w14:paraId="708AE4F6" w14:textId="6319A325" w:rsidR="00001F69" w:rsidRPr="00FE4961" w:rsidRDefault="00001F69" w:rsidP="00001F69">
      <w:pPr>
        <w:rPr>
          <w:i/>
          <w:lang w:val="en-US"/>
        </w:rPr>
      </w:pPr>
      <w:r w:rsidRPr="00FE4961">
        <w:rPr>
          <w:lang w:val="en-US"/>
        </w:rPr>
        <w:t xml:space="preserve">Tel: +39 06 89326299 </w:t>
      </w:r>
      <w:r w:rsidRPr="00FE4961">
        <w:rPr>
          <w:i/>
          <w:lang w:val="en-US"/>
        </w:rPr>
        <w:t xml:space="preserve"> </w:t>
      </w:r>
    </w:p>
    <w:p w14:paraId="5E9AEA55" w14:textId="5D318013" w:rsidR="00001F69" w:rsidRPr="00FE4961" w:rsidRDefault="00001F69" w:rsidP="00001F69">
      <w:pPr>
        <w:rPr>
          <w:lang w:val="en-US"/>
        </w:rPr>
      </w:pPr>
      <w:r w:rsidRPr="00FE4961">
        <w:rPr>
          <w:lang w:val="en-US"/>
        </w:rPr>
        <w:t xml:space="preserve">e-mail: </w:t>
      </w:r>
      <w:proofErr w:type="spellStart"/>
      <w:proofErr w:type="gramStart"/>
      <w:r w:rsidR="00FE4961" w:rsidRPr="00FE4961">
        <w:rPr>
          <w:color w:val="0463C1"/>
          <w:u w:val="single" w:color="0463C1"/>
          <w:lang w:val="en-US"/>
        </w:rPr>
        <w:t>rossella.vignoletti</w:t>
      </w:r>
      <w:proofErr w:type="gramEnd"/>
      <w:r w:rsidR="00FE4961" w:rsidRPr="00FE4961">
        <w:rPr>
          <w:color w:val="0463C1"/>
          <w:u w:val="single" w:color="0463C1"/>
          <w:lang w:val="en-US"/>
        </w:rPr>
        <w:t>@netinsurance</w:t>
      </w:r>
      <w:proofErr w:type="spellEnd"/>
      <w:r w:rsidR="00FE4961" w:rsidRPr="00FE4961">
        <w:rPr>
          <w:color w:val="0463C1"/>
          <w:u w:val="single" w:color="0463C1"/>
          <w:lang w:val="en-US"/>
        </w:rPr>
        <w:t xml:space="preserve"> .it</w:t>
      </w:r>
      <w:r w:rsidRPr="00FE4961">
        <w:rPr>
          <w:lang w:val="en-US"/>
        </w:rPr>
        <w:t xml:space="preserve"> </w:t>
      </w:r>
    </w:p>
    <w:p w14:paraId="4E8019C9" w14:textId="77777777" w:rsidR="005A70B8" w:rsidRPr="00FE4961" w:rsidRDefault="005A70B8">
      <w:pPr>
        <w:jc w:val="both"/>
        <w:rPr>
          <w:rFonts w:ascii="Segoe Pro" w:hAnsi="Segoe Pro"/>
          <w:lang w:val="en-US"/>
        </w:rPr>
      </w:pPr>
    </w:p>
    <w:sectPr w:rsidR="005A70B8" w:rsidRPr="00FE4961" w:rsidSect="00431A72">
      <w:headerReference w:type="default" r:id="rId9"/>
      <w:footerReference w:type="even" r:id="rId10"/>
      <w:footerReference w:type="default" r:id="rId11"/>
      <w:pgSz w:w="11900" w:h="16840" w:code="9"/>
      <w:pgMar w:top="1191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647C6" w14:textId="77777777" w:rsidR="00147381" w:rsidRDefault="00147381" w:rsidP="00B57F62">
      <w:r>
        <w:separator/>
      </w:r>
    </w:p>
  </w:endnote>
  <w:endnote w:type="continuationSeparator" w:id="0">
    <w:p w14:paraId="6B1FDF7A" w14:textId="77777777" w:rsidR="00147381" w:rsidRDefault="00147381" w:rsidP="00B57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A8AD86-1439-4E09-8EC5-E4E5307C5E46}"/>
    <w:embedBold r:id="rId2" w:fontKey="{496987A1-C165-412E-AFE8-87B7A1817C62}"/>
    <w:embedItalic r:id="rId3" w:fontKey="{87C365A3-CBDB-42BA-8DE3-EE5CA603C8AD}"/>
    <w:embedBoldItalic r:id="rId4" w:fontKey="{B6DF0A0F-4E8E-43D7-8952-7DC262637B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4B19390-C929-4A57-A4B5-46A6CD1D3D5B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AA8140-ED6D-4837-9002-35A70177AC61}"/>
    <w:embedBold r:id="rId7" w:fontKey="{B03A781A-A69E-40ED-B146-514B11A3A53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Pro">
    <w:charset w:val="00"/>
    <w:family w:val="swiss"/>
    <w:pitch w:val="variable"/>
    <w:sig w:usb0="A00002AF" w:usb1="4000205B" w:usb2="00000000" w:usb3="00000000" w:csb0="0000009F" w:csb1="00000000"/>
    <w:embedRegular r:id="rId8" w:fontKey="{98F4485B-22A7-4615-A1D7-E9F3087BE50F}"/>
    <w:embedBold r:id="rId9" w:fontKey="{7F2A4B46-B21D-49A4-9479-2027151AFF16}"/>
    <w:embedItalic r:id="rId10" w:fontKey="{98213B01-CF68-423E-9CC0-025E758398B6}"/>
    <w:embedBoldItalic r:id="rId11" w:fontKey="{E82C0A9F-4AEA-47D9-9EE7-01C68F9135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900042955"/>
      <w:docPartObj>
        <w:docPartGallery w:val="Page Numbers (Bottom of Page)"/>
        <w:docPartUnique/>
      </w:docPartObj>
    </w:sdtPr>
    <w:sdtContent>
      <w:p w14:paraId="1C57DC90" w14:textId="519EA663" w:rsidR="005A70B8" w:rsidRDefault="005A70B8" w:rsidP="00AE3B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5B142AE" w14:textId="77777777" w:rsidR="005A70B8" w:rsidRDefault="005A70B8" w:rsidP="005A70B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231923116"/>
      <w:docPartObj>
        <w:docPartGallery w:val="Page Numbers (Bottom of Page)"/>
        <w:docPartUnique/>
      </w:docPartObj>
    </w:sdtPr>
    <w:sdtContent>
      <w:p w14:paraId="4C17739A" w14:textId="122022F5" w:rsidR="005A70B8" w:rsidRDefault="005A70B8" w:rsidP="00AE3B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03E6E623" w14:textId="77777777" w:rsidR="005A70B8" w:rsidRDefault="005A70B8" w:rsidP="005A70B8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9658C" w14:textId="77777777" w:rsidR="00147381" w:rsidRDefault="00147381" w:rsidP="00B57F62">
      <w:r>
        <w:separator/>
      </w:r>
    </w:p>
  </w:footnote>
  <w:footnote w:type="continuationSeparator" w:id="0">
    <w:p w14:paraId="44393E6C" w14:textId="77777777" w:rsidR="00147381" w:rsidRDefault="00147381" w:rsidP="00B57F62">
      <w:r>
        <w:continuationSeparator/>
      </w:r>
    </w:p>
  </w:footnote>
  <w:footnote w:id="1">
    <w:p w14:paraId="34A54486" w14:textId="35DC9AF1" w:rsidR="006A1C09" w:rsidRDefault="006A1C09" w:rsidP="006A1C09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6A1C09">
        <w:t>Nei ricavi assicurativi vengono iscritti unicamente i rilasci della riserva premi (LRC) del periodo</w:t>
      </w:r>
      <w:r>
        <w:t xml:space="preserve">, i quali </w:t>
      </w:r>
      <w:r w:rsidRPr="006A1C09">
        <w:t>corrispondono alle prestazioni assicurative stimate al momento dell’entrata in portafoglio delle polizze</w:t>
      </w:r>
      <w:r>
        <w:t>,</w:t>
      </w:r>
      <w:r w:rsidRPr="006A1C09">
        <w:t xml:space="preserve"> oltre che al Risk </w:t>
      </w:r>
      <w:proofErr w:type="spellStart"/>
      <w:r w:rsidRPr="006A1C09">
        <w:t>Margin</w:t>
      </w:r>
      <w:proofErr w:type="spellEnd"/>
      <w:r>
        <w:t xml:space="preserve"> </w:t>
      </w:r>
      <w:r w:rsidRPr="006A1C09">
        <w:t xml:space="preserve">e al </w:t>
      </w:r>
      <w:proofErr w:type="spellStart"/>
      <w:r w:rsidRPr="006A1C09">
        <w:t>Contractual</w:t>
      </w:r>
      <w:proofErr w:type="spellEnd"/>
      <w:r>
        <w:t xml:space="preserve"> </w:t>
      </w:r>
      <w:r w:rsidRPr="006A1C09">
        <w:t xml:space="preserve">Service </w:t>
      </w:r>
      <w:proofErr w:type="spellStart"/>
      <w:r w:rsidRPr="006A1C09">
        <w:t>Margin</w:t>
      </w:r>
      <w:proofErr w:type="spellEnd"/>
      <w:r w:rsidRPr="006A1C09">
        <w:t xml:space="preserve">. </w:t>
      </w:r>
      <w:r>
        <w:t>Tale</w:t>
      </w:r>
      <w:r w:rsidRPr="006A1C09">
        <w:t xml:space="preserve"> voce è assimilabile ai premi lordi di competenza IFRS 4.</w:t>
      </w:r>
    </w:p>
    <w:p w14:paraId="24C6205E" w14:textId="77777777" w:rsidR="009B7030" w:rsidRDefault="009B7030" w:rsidP="006A1C09">
      <w:pPr>
        <w:pStyle w:val="Testonotaapidipagina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D8B2" w14:textId="77777777" w:rsidR="00205FBB" w:rsidRPr="00205FBB" w:rsidRDefault="001C11D0" w:rsidP="00205FBB">
    <w:pPr>
      <w:rPr>
        <w:rFonts w:ascii="Times New Roman" w:eastAsia="Times New Roman" w:hAnsi="Times New Roman" w:cs="Times New Roman"/>
        <w:lang w:eastAsia="it-IT"/>
      </w:rPr>
    </w:pPr>
    <w:r w:rsidRPr="00205FBB">
      <w:rPr>
        <w:rFonts w:ascii="Times New Roman" w:eastAsia="Times New Roman" w:hAnsi="Times New Roman" w:cs="Times New Roman"/>
        <w:lang w:eastAsia="it-IT"/>
      </w:rPr>
      <w:fldChar w:fldCharType="begin"/>
    </w:r>
    <w:r w:rsidR="00205FBB" w:rsidRPr="00205FBB">
      <w:rPr>
        <w:rFonts w:ascii="Times New Roman" w:eastAsia="Times New Roman" w:hAnsi="Times New Roman" w:cs="Times New Roman"/>
        <w:lang w:eastAsia="it-IT"/>
      </w:rPr>
      <w:instrText xml:space="preserve"> INCLUDEPICTURE "https://www.bppb.it/image/company_logo?img_id=980331&amp;t=1551052849303" \* MERGEFORMATINET </w:instrText>
    </w:r>
    <w:r w:rsidRPr="00205FBB">
      <w:rPr>
        <w:rFonts w:ascii="Times New Roman" w:eastAsia="Times New Roman" w:hAnsi="Times New Roman" w:cs="Times New Roman"/>
        <w:lang w:eastAsia="it-IT"/>
      </w:rPr>
      <w:fldChar w:fldCharType="end"/>
    </w:r>
  </w:p>
  <w:p w14:paraId="4B16E733" w14:textId="77777777" w:rsidR="00B57F62" w:rsidRDefault="00B57F6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D6F09"/>
    <w:multiLevelType w:val="multilevel"/>
    <w:tmpl w:val="DF7C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D82AD3"/>
    <w:multiLevelType w:val="multilevel"/>
    <w:tmpl w:val="1B785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2D430F"/>
    <w:multiLevelType w:val="hybridMultilevel"/>
    <w:tmpl w:val="A18AC4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00CD"/>
    <w:multiLevelType w:val="hybridMultilevel"/>
    <w:tmpl w:val="BC7EAAE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5E31F7E"/>
    <w:multiLevelType w:val="hybridMultilevel"/>
    <w:tmpl w:val="CE48366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4C6543"/>
    <w:multiLevelType w:val="hybridMultilevel"/>
    <w:tmpl w:val="2BB4281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C1B47"/>
    <w:multiLevelType w:val="hybridMultilevel"/>
    <w:tmpl w:val="3202C7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926244">
    <w:abstractNumId w:val="2"/>
  </w:num>
  <w:num w:numId="2" w16cid:durableId="1872111084">
    <w:abstractNumId w:val="6"/>
  </w:num>
  <w:num w:numId="3" w16cid:durableId="131678691">
    <w:abstractNumId w:val="0"/>
  </w:num>
  <w:num w:numId="4" w16cid:durableId="1430546273">
    <w:abstractNumId w:val="1"/>
  </w:num>
  <w:num w:numId="5" w16cid:durableId="501551652">
    <w:abstractNumId w:val="3"/>
  </w:num>
  <w:num w:numId="6" w16cid:durableId="1568877437">
    <w:abstractNumId w:val="4"/>
  </w:num>
  <w:num w:numId="7" w16cid:durableId="151534592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niele Conti">
    <w15:presenceInfo w15:providerId="AD" w15:userId="S::daniele.conti@netinsurance.it::ae40dd03-25f9-4737-afaf-3d1bb599af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58B"/>
    <w:rsid w:val="00001F69"/>
    <w:rsid w:val="0001421F"/>
    <w:rsid w:val="000229FC"/>
    <w:rsid w:val="0002545B"/>
    <w:rsid w:val="0002608B"/>
    <w:rsid w:val="00026ED2"/>
    <w:rsid w:val="0003278D"/>
    <w:rsid w:val="00034FB5"/>
    <w:rsid w:val="00041E47"/>
    <w:rsid w:val="00055018"/>
    <w:rsid w:val="00056F92"/>
    <w:rsid w:val="00063EDE"/>
    <w:rsid w:val="00070640"/>
    <w:rsid w:val="0008176D"/>
    <w:rsid w:val="00097A9B"/>
    <w:rsid w:val="000A14B5"/>
    <w:rsid w:val="000A32EB"/>
    <w:rsid w:val="000A440F"/>
    <w:rsid w:val="000B3DE2"/>
    <w:rsid w:val="000B7B4A"/>
    <w:rsid w:val="000C4CA6"/>
    <w:rsid w:val="000C6813"/>
    <w:rsid w:val="000D54B3"/>
    <w:rsid w:val="000D5CC8"/>
    <w:rsid w:val="000E0F8C"/>
    <w:rsid w:val="000E48A0"/>
    <w:rsid w:val="000E5AD1"/>
    <w:rsid w:val="001005C0"/>
    <w:rsid w:val="001042CA"/>
    <w:rsid w:val="00112FD6"/>
    <w:rsid w:val="00113ED4"/>
    <w:rsid w:val="00117858"/>
    <w:rsid w:val="001318D0"/>
    <w:rsid w:val="00131B5B"/>
    <w:rsid w:val="00131BD2"/>
    <w:rsid w:val="00131D40"/>
    <w:rsid w:val="001408FA"/>
    <w:rsid w:val="00142B88"/>
    <w:rsid w:val="00145115"/>
    <w:rsid w:val="00147381"/>
    <w:rsid w:val="00147A99"/>
    <w:rsid w:val="001556CD"/>
    <w:rsid w:val="001632A4"/>
    <w:rsid w:val="0016451D"/>
    <w:rsid w:val="001756DB"/>
    <w:rsid w:val="00177526"/>
    <w:rsid w:val="0019597E"/>
    <w:rsid w:val="00195BC1"/>
    <w:rsid w:val="001A0528"/>
    <w:rsid w:val="001A1381"/>
    <w:rsid w:val="001A4DF3"/>
    <w:rsid w:val="001A5512"/>
    <w:rsid w:val="001B45DB"/>
    <w:rsid w:val="001C11D0"/>
    <w:rsid w:val="001C4F0E"/>
    <w:rsid w:val="001C6743"/>
    <w:rsid w:val="001D0068"/>
    <w:rsid w:val="001D03FB"/>
    <w:rsid w:val="001D1F80"/>
    <w:rsid w:val="001D7625"/>
    <w:rsid w:val="001D7C7E"/>
    <w:rsid w:val="001E0811"/>
    <w:rsid w:val="001E5DC7"/>
    <w:rsid w:val="002009E1"/>
    <w:rsid w:val="002020C3"/>
    <w:rsid w:val="002040D6"/>
    <w:rsid w:val="00205FBB"/>
    <w:rsid w:val="00207249"/>
    <w:rsid w:val="00207DD9"/>
    <w:rsid w:val="00211ADB"/>
    <w:rsid w:val="00213296"/>
    <w:rsid w:val="0021449B"/>
    <w:rsid w:val="002210E8"/>
    <w:rsid w:val="00227162"/>
    <w:rsid w:val="00243F76"/>
    <w:rsid w:val="002451FE"/>
    <w:rsid w:val="0026053E"/>
    <w:rsid w:val="00260B3D"/>
    <w:rsid w:val="002725BA"/>
    <w:rsid w:val="002843C9"/>
    <w:rsid w:val="00293357"/>
    <w:rsid w:val="002948FE"/>
    <w:rsid w:val="002A06DE"/>
    <w:rsid w:val="002A2DBA"/>
    <w:rsid w:val="002A50EA"/>
    <w:rsid w:val="002B1614"/>
    <w:rsid w:val="002D619A"/>
    <w:rsid w:val="002E0517"/>
    <w:rsid w:val="002F0EAE"/>
    <w:rsid w:val="002F294E"/>
    <w:rsid w:val="00313109"/>
    <w:rsid w:val="00314B45"/>
    <w:rsid w:val="003154C3"/>
    <w:rsid w:val="00316688"/>
    <w:rsid w:val="003207A6"/>
    <w:rsid w:val="00321B26"/>
    <w:rsid w:val="00326756"/>
    <w:rsid w:val="00327EE8"/>
    <w:rsid w:val="0033585A"/>
    <w:rsid w:val="00335CAE"/>
    <w:rsid w:val="003418E6"/>
    <w:rsid w:val="00350C65"/>
    <w:rsid w:val="00355A74"/>
    <w:rsid w:val="00361462"/>
    <w:rsid w:val="00361A27"/>
    <w:rsid w:val="003716B6"/>
    <w:rsid w:val="00373C29"/>
    <w:rsid w:val="00377C43"/>
    <w:rsid w:val="0038067A"/>
    <w:rsid w:val="00380D8E"/>
    <w:rsid w:val="0038683E"/>
    <w:rsid w:val="00387784"/>
    <w:rsid w:val="003900BF"/>
    <w:rsid w:val="003952DF"/>
    <w:rsid w:val="003957AF"/>
    <w:rsid w:val="00395D8F"/>
    <w:rsid w:val="003974E6"/>
    <w:rsid w:val="00397FA0"/>
    <w:rsid w:val="003A0E1B"/>
    <w:rsid w:val="003C6FE1"/>
    <w:rsid w:val="003D4E59"/>
    <w:rsid w:val="003E7A42"/>
    <w:rsid w:val="003F5F6B"/>
    <w:rsid w:val="003F6291"/>
    <w:rsid w:val="00400D6B"/>
    <w:rsid w:val="004017C5"/>
    <w:rsid w:val="004109A3"/>
    <w:rsid w:val="004144AB"/>
    <w:rsid w:val="00415D39"/>
    <w:rsid w:val="00431A72"/>
    <w:rsid w:val="00434912"/>
    <w:rsid w:val="00435462"/>
    <w:rsid w:val="00436DAA"/>
    <w:rsid w:val="00444DE6"/>
    <w:rsid w:val="004462AC"/>
    <w:rsid w:val="0045738E"/>
    <w:rsid w:val="0045760B"/>
    <w:rsid w:val="00462CD2"/>
    <w:rsid w:val="00472BA8"/>
    <w:rsid w:val="004753C3"/>
    <w:rsid w:val="0048041B"/>
    <w:rsid w:val="00483C1B"/>
    <w:rsid w:val="00490239"/>
    <w:rsid w:val="004B2B24"/>
    <w:rsid w:val="004B781A"/>
    <w:rsid w:val="004C4CF2"/>
    <w:rsid w:val="004D0D12"/>
    <w:rsid w:val="004D1282"/>
    <w:rsid w:val="004D5748"/>
    <w:rsid w:val="004D6841"/>
    <w:rsid w:val="004D7938"/>
    <w:rsid w:val="004E0279"/>
    <w:rsid w:val="005003EF"/>
    <w:rsid w:val="005004F8"/>
    <w:rsid w:val="0050268B"/>
    <w:rsid w:val="005044C3"/>
    <w:rsid w:val="00511D55"/>
    <w:rsid w:val="00512DFA"/>
    <w:rsid w:val="00514A90"/>
    <w:rsid w:val="00516D9D"/>
    <w:rsid w:val="00516F08"/>
    <w:rsid w:val="0052616A"/>
    <w:rsid w:val="00540EFC"/>
    <w:rsid w:val="00542FAC"/>
    <w:rsid w:val="00545222"/>
    <w:rsid w:val="00561892"/>
    <w:rsid w:val="005649B0"/>
    <w:rsid w:val="005654C5"/>
    <w:rsid w:val="00565701"/>
    <w:rsid w:val="005706C1"/>
    <w:rsid w:val="00572A3B"/>
    <w:rsid w:val="00576813"/>
    <w:rsid w:val="00582415"/>
    <w:rsid w:val="0058627D"/>
    <w:rsid w:val="00587DF5"/>
    <w:rsid w:val="0059290F"/>
    <w:rsid w:val="00596FCC"/>
    <w:rsid w:val="005A1285"/>
    <w:rsid w:val="005A2B99"/>
    <w:rsid w:val="005A33F4"/>
    <w:rsid w:val="005A61E1"/>
    <w:rsid w:val="005A6A0E"/>
    <w:rsid w:val="005A70B8"/>
    <w:rsid w:val="005C2C93"/>
    <w:rsid w:val="005D6016"/>
    <w:rsid w:val="005E0147"/>
    <w:rsid w:val="005E3D5B"/>
    <w:rsid w:val="005E4E15"/>
    <w:rsid w:val="005F50B4"/>
    <w:rsid w:val="005F622D"/>
    <w:rsid w:val="005F6B48"/>
    <w:rsid w:val="006018B5"/>
    <w:rsid w:val="006026D9"/>
    <w:rsid w:val="00610136"/>
    <w:rsid w:val="00615FE9"/>
    <w:rsid w:val="00616777"/>
    <w:rsid w:val="00616F7D"/>
    <w:rsid w:val="00623C7E"/>
    <w:rsid w:val="00633F07"/>
    <w:rsid w:val="0063612D"/>
    <w:rsid w:val="006366D7"/>
    <w:rsid w:val="00636BB0"/>
    <w:rsid w:val="00646ED2"/>
    <w:rsid w:val="00650026"/>
    <w:rsid w:val="00654125"/>
    <w:rsid w:val="00655B74"/>
    <w:rsid w:val="00657387"/>
    <w:rsid w:val="00664A46"/>
    <w:rsid w:val="006738EF"/>
    <w:rsid w:val="0068347E"/>
    <w:rsid w:val="006844CB"/>
    <w:rsid w:val="00684D40"/>
    <w:rsid w:val="006938AF"/>
    <w:rsid w:val="00695F90"/>
    <w:rsid w:val="00696183"/>
    <w:rsid w:val="006A1C09"/>
    <w:rsid w:val="006A534B"/>
    <w:rsid w:val="006A5428"/>
    <w:rsid w:val="006B52C8"/>
    <w:rsid w:val="006C1C0F"/>
    <w:rsid w:val="006D0A72"/>
    <w:rsid w:val="006E364A"/>
    <w:rsid w:val="006E7D4C"/>
    <w:rsid w:val="006F09C9"/>
    <w:rsid w:val="006F4129"/>
    <w:rsid w:val="006F6758"/>
    <w:rsid w:val="00702514"/>
    <w:rsid w:val="00710558"/>
    <w:rsid w:val="00714E95"/>
    <w:rsid w:val="007160A9"/>
    <w:rsid w:val="00721A79"/>
    <w:rsid w:val="0072737D"/>
    <w:rsid w:val="00734051"/>
    <w:rsid w:val="00745063"/>
    <w:rsid w:val="00746FBD"/>
    <w:rsid w:val="007470E7"/>
    <w:rsid w:val="0074775A"/>
    <w:rsid w:val="00751D5F"/>
    <w:rsid w:val="00761DC7"/>
    <w:rsid w:val="00766CC8"/>
    <w:rsid w:val="00770382"/>
    <w:rsid w:val="007703B4"/>
    <w:rsid w:val="00781ACE"/>
    <w:rsid w:val="007835DD"/>
    <w:rsid w:val="007A06E1"/>
    <w:rsid w:val="007A14C8"/>
    <w:rsid w:val="007A23A2"/>
    <w:rsid w:val="007A6A5D"/>
    <w:rsid w:val="007B1D3D"/>
    <w:rsid w:val="007B7B85"/>
    <w:rsid w:val="007C2C92"/>
    <w:rsid w:val="007C6902"/>
    <w:rsid w:val="007D09C2"/>
    <w:rsid w:val="007D19F5"/>
    <w:rsid w:val="007E3120"/>
    <w:rsid w:val="007F6986"/>
    <w:rsid w:val="00802427"/>
    <w:rsid w:val="008143B4"/>
    <w:rsid w:val="0082271D"/>
    <w:rsid w:val="008246DF"/>
    <w:rsid w:val="00827E19"/>
    <w:rsid w:val="0083123D"/>
    <w:rsid w:val="00834ADC"/>
    <w:rsid w:val="008351E0"/>
    <w:rsid w:val="00840FEC"/>
    <w:rsid w:val="00845E99"/>
    <w:rsid w:val="0084742B"/>
    <w:rsid w:val="00855F52"/>
    <w:rsid w:val="008575A4"/>
    <w:rsid w:val="00857EAF"/>
    <w:rsid w:val="008701B1"/>
    <w:rsid w:val="00871552"/>
    <w:rsid w:val="0087169C"/>
    <w:rsid w:val="00877003"/>
    <w:rsid w:val="00883115"/>
    <w:rsid w:val="00890662"/>
    <w:rsid w:val="00892600"/>
    <w:rsid w:val="008A1A0B"/>
    <w:rsid w:val="008A5422"/>
    <w:rsid w:val="008A5818"/>
    <w:rsid w:val="008A5FF2"/>
    <w:rsid w:val="008A72C9"/>
    <w:rsid w:val="008A763F"/>
    <w:rsid w:val="008E04AF"/>
    <w:rsid w:val="008E2FD2"/>
    <w:rsid w:val="008E4073"/>
    <w:rsid w:val="008E506A"/>
    <w:rsid w:val="008E7A4C"/>
    <w:rsid w:val="008F2D19"/>
    <w:rsid w:val="008F3C95"/>
    <w:rsid w:val="009118CB"/>
    <w:rsid w:val="00915711"/>
    <w:rsid w:val="00924ADE"/>
    <w:rsid w:val="009279EE"/>
    <w:rsid w:val="00933C40"/>
    <w:rsid w:val="00940AB6"/>
    <w:rsid w:val="00943288"/>
    <w:rsid w:val="00954DDE"/>
    <w:rsid w:val="009578E8"/>
    <w:rsid w:val="00960E88"/>
    <w:rsid w:val="00961CE9"/>
    <w:rsid w:val="00974BEE"/>
    <w:rsid w:val="00984061"/>
    <w:rsid w:val="009840CA"/>
    <w:rsid w:val="00984FEA"/>
    <w:rsid w:val="009865C3"/>
    <w:rsid w:val="009905A1"/>
    <w:rsid w:val="00990E8E"/>
    <w:rsid w:val="009B6195"/>
    <w:rsid w:val="009B7030"/>
    <w:rsid w:val="009C4094"/>
    <w:rsid w:val="009C6929"/>
    <w:rsid w:val="009E011A"/>
    <w:rsid w:val="009E1A63"/>
    <w:rsid w:val="009E5CB9"/>
    <w:rsid w:val="009E640E"/>
    <w:rsid w:val="009E65D0"/>
    <w:rsid w:val="009F5DF0"/>
    <w:rsid w:val="00A07CBD"/>
    <w:rsid w:val="00A2324F"/>
    <w:rsid w:val="00A3165D"/>
    <w:rsid w:val="00A3428A"/>
    <w:rsid w:val="00A36655"/>
    <w:rsid w:val="00A61B67"/>
    <w:rsid w:val="00A63440"/>
    <w:rsid w:val="00A6798B"/>
    <w:rsid w:val="00A867F3"/>
    <w:rsid w:val="00A92408"/>
    <w:rsid w:val="00A93E0F"/>
    <w:rsid w:val="00A942C6"/>
    <w:rsid w:val="00A9516A"/>
    <w:rsid w:val="00A964ED"/>
    <w:rsid w:val="00A96C58"/>
    <w:rsid w:val="00AB0FC0"/>
    <w:rsid w:val="00AB16C4"/>
    <w:rsid w:val="00AB3B65"/>
    <w:rsid w:val="00AB3C1B"/>
    <w:rsid w:val="00AC2E4A"/>
    <w:rsid w:val="00AD4744"/>
    <w:rsid w:val="00AD6979"/>
    <w:rsid w:val="00AD78BD"/>
    <w:rsid w:val="00AE11AC"/>
    <w:rsid w:val="00AE67A6"/>
    <w:rsid w:val="00AF241B"/>
    <w:rsid w:val="00AF5D89"/>
    <w:rsid w:val="00AF64F2"/>
    <w:rsid w:val="00AF6EBB"/>
    <w:rsid w:val="00AF78EA"/>
    <w:rsid w:val="00B05645"/>
    <w:rsid w:val="00B11E7C"/>
    <w:rsid w:val="00B1302F"/>
    <w:rsid w:val="00B13E6D"/>
    <w:rsid w:val="00B20E43"/>
    <w:rsid w:val="00B258A4"/>
    <w:rsid w:val="00B30D6D"/>
    <w:rsid w:val="00B367D1"/>
    <w:rsid w:val="00B41384"/>
    <w:rsid w:val="00B430A5"/>
    <w:rsid w:val="00B43C9F"/>
    <w:rsid w:val="00B44F4B"/>
    <w:rsid w:val="00B50D67"/>
    <w:rsid w:val="00B57F62"/>
    <w:rsid w:val="00B6550A"/>
    <w:rsid w:val="00B670DC"/>
    <w:rsid w:val="00B75DA3"/>
    <w:rsid w:val="00B76D02"/>
    <w:rsid w:val="00B80467"/>
    <w:rsid w:val="00B860BE"/>
    <w:rsid w:val="00B917E3"/>
    <w:rsid w:val="00B93BB7"/>
    <w:rsid w:val="00B94734"/>
    <w:rsid w:val="00B97248"/>
    <w:rsid w:val="00B973B5"/>
    <w:rsid w:val="00BB2B0E"/>
    <w:rsid w:val="00BB38EB"/>
    <w:rsid w:val="00BB4E84"/>
    <w:rsid w:val="00BB55BB"/>
    <w:rsid w:val="00BB5B52"/>
    <w:rsid w:val="00BB6B2D"/>
    <w:rsid w:val="00BC063D"/>
    <w:rsid w:val="00BC3608"/>
    <w:rsid w:val="00BC6ED7"/>
    <w:rsid w:val="00BE1DBC"/>
    <w:rsid w:val="00BE59B8"/>
    <w:rsid w:val="00BE6CB8"/>
    <w:rsid w:val="00BF5B91"/>
    <w:rsid w:val="00BF75A9"/>
    <w:rsid w:val="00C00CD8"/>
    <w:rsid w:val="00C05F0C"/>
    <w:rsid w:val="00C15B76"/>
    <w:rsid w:val="00C16615"/>
    <w:rsid w:val="00C16FC7"/>
    <w:rsid w:val="00C178D3"/>
    <w:rsid w:val="00C20FFE"/>
    <w:rsid w:val="00C255F5"/>
    <w:rsid w:val="00C42B7F"/>
    <w:rsid w:val="00C44F66"/>
    <w:rsid w:val="00C5075A"/>
    <w:rsid w:val="00C57328"/>
    <w:rsid w:val="00C63540"/>
    <w:rsid w:val="00C72CD2"/>
    <w:rsid w:val="00C75547"/>
    <w:rsid w:val="00C76085"/>
    <w:rsid w:val="00C826A1"/>
    <w:rsid w:val="00C96E03"/>
    <w:rsid w:val="00CA6331"/>
    <w:rsid w:val="00CB3417"/>
    <w:rsid w:val="00CB4149"/>
    <w:rsid w:val="00CC3280"/>
    <w:rsid w:val="00CC32F5"/>
    <w:rsid w:val="00CD4273"/>
    <w:rsid w:val="00CD4845"/>
    <w:rsid w:val="00CD657F"/>
    <w:rsid w:val="00CE011E"/>
    <w:rsid w:val="00CE7208"/>
    <w:rsid w:val="00CF35FF"/>
    <w:rsid w:val="00CF5BEA"/>
    <w:rsid w:val="00CF7A89"/>
    <w:rsid w:val="00D00762"/>
    <w:rsid w:val="00D037A7"/>
    <w:rsid w:val="00D07574"/>
    <w:rsid w:val="00D2022C"/>
    <w:rsid w:val="00D20E3D"/>
    <w:rsid w:val="00D230C0"/>
    <w:rsid w:val="00D25641"/>
    <w:rsid w:val="00D303BE"/>
    <w:rsid w:val="00D40FED"/>
    <w:rsid w:val="00D41367"/>
    <w:rsid w:val="00D524A7"/>
    <w:rsid w:val="00D54A25"/>
    <w:rsid w:val="00D57D06"/>
    <w:rsid w:val="00D60DFA"/>
    <w:rsid w:val="00D63114"/>
    <w:rsid w:val="00D646BB"/>
    <w:rsid w:val="00D71B26"/>
    <w:rsid w:val="00D74633"/>
    <w:rsid w:val="00D82DA9"/>
    <w:rsid w:val="00D83F5B"/>
    <w:rsid w:val="00D87635"/>
    <w:rsid w:val="00DA084E"/>
    <w:rsid w:val="00DB0F5A"/>
    <w:rsid w:val="00DB6502"/>
    <w:rsid w:val="00DB6EB1"/>
    <w:rsid w:val="00DC0CF9"/>
    <w:rsid w:val="00DC7825"/>
    <w:rsid w:val="00DD02BF"/>
    <w:rsid w:val="00DD137B"/>
    <w:rsid w:val="00DE27E7"/>
    <w:rsid w:val="00DE4E72"/>
    <w:rsid w:val="00DE7DD1"/>
    <w:rsid w:val="00DF1CB3"/>
    <w:rsid w:val="00DF49C1"/>
    <w:rsid w:val="00E022D9"/>
    <w:rsid w:val="00E04EC8"/>
    <w:rsid w:val="00E11EC3"/>
    <w:rsid w:val="00E12D71"/>
    <w:rsid w:val="00E16D7E"/>
    <w:rsid w:val="00E217D3"/>
    <w:rsid w:val="00E25138"/>
    <w:rsid w:val="00E401F0"/>
    <w:rsid w:val="00E45FD7"/>
    <w:rsid w:val="00E46EB8"/>
    <w:rsid w:val="00E54089"/>
    <w:rsid w:val="00E577F8"/>
    <w:rsid w:val="00E634D9"/>
    <w:rsid w:val="00E6640E"/>
    <w:rsid w:val="00E67D9B"/>
    <w:rsid w:val="00E67EAC"/>
    <w:rsid w:val="00E85329"/>
    <w:rsid w:val="00E878D8"/>
    <w:rsid w:val="00E93186"/>
    <w:rsid w:val="00EA33C3"/>
    <w:rsid w:val="00EB0973"/>
    <w:rsid w:val="00EB7A42"/>
    <w:rsid w:val="00EC303A"/>
    <w:rsid w:val="00ED02F9"/>
    <w:rsid w:val="00ED358B"/>
    <w:rsid w:val="00ED4174"/>
    <w:rsid w:val="00ED6159"/>
    <w:rsid w:val="00ED64C8"/>
    <w:rsid w:val="00ED653E"/>
    <w:rsid w:val="00EE10A5"/>
    <w:rsid w:val="00EE1E44"/>
    <w:rsid w:val="00EE4D6E"/>
    <w:rsid w:val="00EF3EDA"/>
    <w:rsid w:val="00EF73D5"/>
    <w:rsid w:val="00F0055C"/>
    <w:rsid w:val="00F019B5"/>
    <w:rsid w:val="00F04B98"/>
    <w:rsid w:val="00F1274A"/>
    <w:rsid w:val="00F15B34"/>
    <w:rsid w:val="00F244A3"/>
    <w:rsid w:val="00F257B0"/>
    <w:rsid w:val="00F3198C"/>
    <w:rsid w:val="00F3656A"/>
    <w:rsid w:val="00F40BBC"/>
    <w:rsid w:val="00F44C56"/>
    <w:rsid w:val="00F740E5"/>
    <w:rsid w:val="00F806CB"/>
    <w:rsid w:val="00F9142C"/>
    <w:rsid w:val="00F962A4"/>
    <w:rsid w:val="00FB0667"/>
    <w:rsid w:val="00FB6ADA"/>
    <w:rsid w:val="00FC0082"/>
    <w:rsid w:val="00FC02DC"/>
    <w:rsid w:val="00FC298D"/>
    <w:rsid w:val="00FC374F"/>
    <w:rsid w:val="00FC5D92"/>
    <w:rsid w:val="00FC6AFF"/>
    <w:rsid w:val="00FD6EB2"/>
    <w:rsid w:val="00FD7F38"/>
    <w:rsid w:val="00FE084E"/>
    <w:rsid w:val="00FE1030"/>
    <w:rsid w:val="00FE2252"/>
    <w:rsid w:val="00FE4961"/>
    <w:rsid w:val="00FF17E4"/>
    <w:rsid w:val="00FF3D3C"/>
    <w:rsid w:val="00FF4242"/>
    <w:rsid w:val="00FF4D77"/>
    <w:rsid w:val="00FF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A5942"/>
  <w15:docId w15:val="{0D9E9213-168D-714C-AA48-B16CEE7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11D0"/>
  </w:style>
  <w:style w:type="paragraph" w:styleId="Titolo1">
    <w:name w:val="heading 1"/>
    <w:basedOn w:val="Normale"/>
    <w:next w:val="Normale"/>
    <w:link w:val="Titolo1Carattere"/>
    <w:uiPriority w:val="9"/>
    <w:qFormat/>
    <w:rsid w:val="00984F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FF3D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D358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57F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7F62"/>
  </w:style>
  <w:style w:type="paragraph" w:styleId="Pidipagina">
    <w:name w:val="footer"/>
    <w:basedOn w:val="Normale"/>
    <w:link w:val="PidipaginaCarattere"/>
    <w:uiPriority w:val="99"/>
    <w:unhideWhenUsed/>
    <w:rsid w:val="00B57F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7F6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7F62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7F62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B4E84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335CA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35CAE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54A2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54A2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4A25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E16D7E"/>
    <w:rPr>
      <w:b/>
      <w:bCs/>
    </w:rPr>
  </w:style>
  <w:style w:type="character" w:styleId="Enfasicorsivo">
    <w:name w:val="Emphasis"/>
    <w:basedOn w:val="Carpredefinitoparagrafo"/>
    <w:uiPriority w:val="20"/>
    <w:qFormat/>
    <w:rsid w:val="00FE084E"/>
    <w:rPr>
      <w:i/>
      <w:iCs/>
    </w:rPr>
  </w:style>
  <w:style w:type="paragraph" w:styleId="Revisione">
    <w:name w:val="Revision"/>
    <w:hidden/>
    <w:uiPriority w:val="99"/>
    <w:semiHidden/>
    <w:rsid w:val="003952DF"/>
  </w:style>
  <w:style w:type="character" w:customStyle="1" w:styleId="Titolo2Carattere">
    <w:name w:val="Titolo 2 Carattere"/>
    <w:basedOn w:val="Carpredefinitoparagrafo"/>
    <w:link w:val="Titolo2"/>
    <w:uiPriority w:val="9"/>
    <w:rsid w:val="00FF3D3C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70B8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5A70B8"/>
  </w:style>
  <w:style w:type="character" w:customStyle="1" w:styleId="Titolo1Carattere">
    <w:name w:val="Titolo 1 Carattere"/>
    <w:basedOn w:val="Carpredefinitoparagrafo"/>
    <w:link w:val="Titolo1"/>
    <w:uiPriority w:val="9"/>
    <w:rsid w:val="00984F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unhideWhenUsed/>
    <w:rsid w:val="00BE1D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ui-provider">
    <w:name w:val="ui-provider"/>
    <w:basedOn w:val="Carpredefinitoparagrafo"/>
    <w:rsid w:val="00BB38EB"/>
  </w:style>
  <w:style w:type="character" w:styleId="Rimandocommento">
    <w:name w:val="annotation reference"/>
    <w:basedOn w:val="Carpredefinitoparagrafo"/>
    <w:uiPriority w:val="99"/>
    <w:semiHidden/>
    <w:unhideWhenUsed/>
    <w:rsid w:val="00B9473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9473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9473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473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4734"/>
    <w:rPr>
      <w:b/>
      <w:bCs/>
      <w:sz w:val="20"/>
      <w:szCs w:val="20"/>
    </w:rPr>
  </w:style>
  <w:style w:type="table" w:customStyle="1" w:styleId="TableGrid1">
    <w:name w:val="Table Grid1"/>
    <w:rsid w:val="00001F69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616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8737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475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3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3061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3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231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083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3313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4298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4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25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7728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5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0837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9908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249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402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138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572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2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3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D7F03-E0E5-49C7-8620-2F4AEE879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BPPB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Vignoletti</dc:creator>
  <cp:lastModifiedBy>Daniele Conti</cp:lastModifiedBy>
  <cp:revision>3</cp:revision>
  <cp:lastPrinted>2025-03-03T16:44:00Z</cp:lastPrinted>
  <dcterms:created xsi:type="dcterms:W3CDTF">2025-03-04T13:41:00Z</dcterms:created>
  <dcterms:modified xsi:type="dcterms:W3CDTF">2025-03-06T10:25:00Z</dcterms:modified>
</cp:coreProperties>
</file>